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8863B5" w14:textId="77777777" w:rsidR="00B668CF" w:rsidRPr="00EF7B49" w:rsidRDefault="00B668CF" w:rsidP="00B668CF">
      <w:pPr>
        <w:spacing w:after="0" w:line="360" w:lineRule="auto"/>
        <w:jc w:val="center"/>
        <w:rPr>
          <w:ins w:id="0" w:author="Kayne Park" w:date="2025-01-06T10:09:00Z" w16du:dateUtc="2025-01-06T15:09:00Z"/>
          <w:rFonts w:ascii="Arial" w:eastAsia="Arial Nova" w:hAnsi="Arial" w:cs="Arial"/>
          <w:b/>
          <w:bCs/>
          <w:sz w:val="22"/>
          <w:szCs w:val="22"/>
          <w:lang w:val="en-CA"/>
        </w:rPr>
      </w:pPr>
      <w:ins w:id="1" w:author="Kayne Park" w:date="2025-01-06T10:09:00Z" w16du:dateUtc="2025-01-06T15:09:00Z">
        <w:r w:rsidRPr="00EF7B49">
          <w:rPr>
            <w:rFonts w:ascii="Arial" w:eastAsia="Arial Nova" w:hAnsi="Arial" w:cs="Arial"/>
            <w:b/>
            <w:bCs/>
            <w:color w:val="0432FF"/>
            <w:sz w:val="22"/>
            <w:szCs w:val="22"/>
            <w:lang w:val="en-CA"/>
          </w:rPr>
          <w:t>A novel robotic reaching task to advance the assessment of approach-avoidance tendencies through kinematic analysis</w:t>
        </w:r>
      </w:ins>
    </w:p>
    <w:p w14:paraId="4624CECA" w14:textId="77777777" w:rsidR="00D151E3" w:rsidRPr="00EF7B49" w:rsidRDefault="00D151E3" w:rsidP="009A113E">
      <w:pPr>
        <w:spacing w:after="0" w:line="360" w:lineRule="auto"/>
        <w:rPr>
          <w:rFonts w:ascii="Arial" w:eastAsia="Arial Nova" w:hAnsi="Arial" w:cs="Arial"/>
          <w:sz w:val="22"/>
          <w:szCs w:val="22"/>
          <w:lang w:val="en-CA"/>
        </w:rPr>
      </w:pPr>
    </w:p>
    <w:p w14:paraId="1CE3BF51" w14:textId="0FBBDB2B" w:rsidR="003A7E7A" w:rsidRPr="00765C0F" w:rsidRDefault="5BD96E02" w:rsidP="00916870">
      <w:pPr>
        <w:spacing w:after="0" w:line="360" w:lineRule="auto"/>
        <w:jc w:val="center"/>
        <w:rPr>
          <w:rFonts w:ascii="Arial" w:eastAsia="Arial Nova" w:hAnsi="Arial" w:cs="Arial"/>
          <w:sz w:val="22"/>
          <w:szCs w:val="22"/>
          <w:vertAlign w:val="superscript"/>
          <w:lang w:val="fr-CA"/>
        </w:rPr>
      </w:pPr>
      <w:r w:rsidRPr="00765C0F">
        <w:rPr>
          <w:rFonts w:ascii="Arial" w:eastAsia="Arial Nova" w:hAnsi="Arial" w:cs="Arial"/>
          <w:sz w:val="22"/>
          <w:szCs w:val="22"/>
          <w:lang w:val="fr-CA"/>
        </w:rPr>
        <w:t>Kayne Park</w:t>
      </w:r>
      <w:r w:rsidR="00BD2AE7" w:rsidRPr="00765C0F">
        <w:rPr>
          <w:rFonts w:ascii="Arial" w:eastAsia="Arial Nova" w:hAnsi="Arial" w:cs="Arial"/>
          <w:sz w:val="22"/>
          <w:szCs w:val="22"/>
          <w:vertAlign w:val="superscript"/>
          <w:lang w:val="fr-CA"/>
        </w:rPr>
        <w:t>1</w:t>
      </w:r>
      <w:r w:rsidR="00D635F6">
        <w:rPr>
          <w:rFonts w:ascii="Arial" w:eastAsia="Arial Nova" w:hAnsi="Arial" w:cs="Arial"/>
          <w:sz w:val="22"/>
          <w:szCs w:val="22"/>
          <w:vertAlign w:val="superscript"/>
          <w:lang w:val="fr-CA"/>
        </w:rPr>
        <w:t>,2</w:t>
      </w:r>
      <w:r w:rsidR="003A7E7A" w:rsidRPr="00765C0F">
        <w:rPr>
          <w:rFonts w:ascii="Arial" w:eastAsia="Arial Nova" w:hAnsi="Arial" w:cs="Arial"/>
          <w:sz w:val="22"/>
          <w:szCs w:val="22"/>
          <w:vertAlign w:val="superscript"/>
          <w:lang w:val="fr-CA"/>
        </w:rPr>
        <w:t>*</w:t>
      </w:r>
      <w:r w:rsidR="00D151E3" w:rsidRPr="00765C0F">
        <w:rPr>
          <w:rFonts w:ascii="Arial" w:eastAsia="Arial Nova" w:hAnsi="Arial" w:cs="Arial"/>
          <w:sz w:val="22"/>
          <w:szCs w:val="22"/>
          <w:lang w:val="fr-CA"/>
        </w:rPr>
        <w:t xml:space="preserve">, </w:t>
      </w:r>
      <w:r w:rsidR="002C0879" w:rsidRPr="00765C0F">
        <w:rPr>
          <w:rFonts w:ascii="Arial" w:eastAsia="Arial Nova" w:hAnsi="Arial" w:cs="Arial"/>
          <w:sz w:val="22"/>
          <w:szCs w:val="22"/>
          <w:lang w:val="fr-CA"/>
        </w:rPr>
        <w:t>Matthieu P. Boisgontier</w:t>
      </w:r>
      <w:r w:rsidR="00BD2AE7" w:rsidRPr="00765C0F">
        <w:rPr>
          <w:rFonts w:ascii="Arial" w:eastAsia="Arial Nova" w:hAnsi="Arial" w:cs="Arial"/>
          <w:sz w:val="22"/>
          <w:szCs w:val="22"/>
          <w:vertAlign w:val="superscript"/>
          <w:lang w:val="fr-CA"/>
        </w:rPr>
        <w:t>1,2</w:t>
      </w:r>
      <w:r w:rsidR="004B5211" w:rsidRPr="00765C0F">
        <w:rPr>
          <w:rFonts w:ascii="Arial" w:eastAsia="Arial Nova" w:hAnsi="Arial" w:cs="Arial"/>
          <w:sz w:val="22"/>
          <w:szCs w:val="22"/>
          <w:vertAlign w:val="superscript"/>
          <w:lang w:val="fr-CA"/>
        </w:rPr>
        <w:t>,3</w:t>
      </w:r>
      <w:r w:rsidR="003A7E7A" w:rsidRPr="00765C0F">
        <w:rPr>
          <w:rFonts w:ascii="Arial" w:eastAsia="Arial Nova" w:hAnsi="Arial" w:cs="Arial"/>
          <w:sz w:val="22"/>
          <w:szCs w:val="22"/>
          <w:vertAlign w:val="superscript"/>
          <w:lang w:val="fr-CA"/>
        </w:rPr>
        <w:t>*</w:t>
      </w:r>
    </w:p>
    <w:p w14:paraId="37CFF3D7" w14:textId="77777777" w:rsidR="00916870" w:rsidRPr="00765C0F" w:rsidRDefault="00916870" w:rsidP="009A113E">
      <w:pPr>
        <w:spacing w:after="0" w:line="360" w:lineRule="auto"/>
        <w:rPr>
          <w:rFonts w:ascii="Arial" w:eastAsia="Arial Nova" w:hAnsi="Arial" w:cs="Arial"/>
          <w:sz w:val="22"/>
          <w:szCs w:val="22"/>
          <w:lang w:val="fr-CA"/>
        </w:rPr>
      </w:pPr>
    </w:p>
    <w:p w14:paraId="0F64C335" w14:textId="37F605CD" w:rsidR="00765C0F" w:rsidRDefault="003A7E7A" w:rsidP="009A113E">
      <w:pPr>
        <w:spacing w:after="0" w:line="360" w:lineRule="auto"/>
        <w:rPr>
          <w:rFonts w:ascii="Arial" w:eastAsia="Arial Nova" w:hAnsi="Arial" w:cs="Arial"/>
          <w:sz w:val="22"/>
          <w:szCs w:val="22"/>
          <w:lang w:val="en-CA"/>
        </w:rPr>
      </w:pPr>
      <w:r w:rsidRPr="00765C0F">
        <w:rPr>
          <w:rFonts w:ascii="Arial" w:eastAsia="Arial Nova" w:hAnsi="Arial" w:cs="Arial"/>
          <w:sz w:val="22"/>
          <w:szCs w:val="22"/>
          <w:vertAlign w:val="superscript"/>
          <w:lang w:val="en-CA"/>
        </w:rPr>
        <w:t>1</w:t>
      </w:r>
      <w:r w:rsidRPr="00765C0F">
        <w:rPr>
          <w:rFonts w:ascii="Arial" w:eastAsia="Arial Nova" w:hAnsi="Arial" w:cs="Arial"/>
          <w:sz w:val="22"/>
          <w:szCs w:val="22"/>
          <w:lang w:val="en-CA"/>
        </w:rPr>
        <w:t>School of Rehabilitation Sciences, Faculty of Health Sciences, University of Ottawa, Canada</w:t>
      </w:r>
      <w:r w:rsidR="008F3AF7">
        <w:rPr>
          <w:rFonts w:ascii="Arial" w:eastAsia="Arial Nova" w:hAnsi="Arial" w:cs="Arial"/>
          <w:sz w:val="22"/>
          <w:szCs w:val="22"/>
          <w:lang w:val="en-CA"/>
        </w:rPr>
        <w:t>.</w:t>
      </w:r>
    </w:p>
    <w:p w14:paraId="041FBE55" w14:textId="1DFCD78E" w:rsidR="00765C0F" w:rsidRPr="00765C0F" w:rsidRDefault="003A7E7A" w:rsidP="009A113E">
      <w:pPr>
        <w:spacing w:after="0" w:line="360" w:lineRule="auto"/>
        <w:rPr>
          <w:rFonts w:ascii="Arial" w:eastAsia="Arial Nova" w:hAnsi="Arial" w:cs="Arial"/>
          <w:sz w:val="22"/>
          <w:szCs w:val="22"/>
          <w:lang w:val="en-CA"/>
        </w:rPr>
      </w:pPr>
      <w:r w:rsidRPr="00765C0F">
        <w:rPr>
          <w:rFonts w:ascii="Arial" w:eastAsia="Arial Nova" w:hAnsi="Arial" w:cs="Arial"/>
          <w:sz w:val="22"/>
          <w:szCs w:val="22"/>
          <w:vertAlign w:val="superscript"/>
          <w:lang w:val="en-CA"/>
        </w:rPr>
        <w:t>2</w:t>
      </w:r>
      <w:r w:rsidRPr="00765C0F">
        <w:rPr>
          <w:rFonts w:ascii="Arial" w:eastAsia="Arial Nova" w:hAnsi="Arial" w:cs="Arial"/>
          <w:sz w:val="22"/>
          <w:szCs w:val="22"/>
          <w:lang w:val="en-CA"/>
        </w:rPr>
        <w:t>Perley Health Centre of Excellence in Frailty-Informed Care, Ottawa, Canada</w:t>
      </w:r>
      <w:r w:rsidR="008F3AF7">
        <w:rPr>
          <w:rFonts w:ascii="Arial" w:eastAsia="Arial Nova" w:hAnsi="Arial" w:cs="Arial"/>
          <w:sz w:val="22"/>
          <w:szCs w:val="22"/>
          <w:lang w:val="en-CA"/>
        </w:rPr>
        <w:t>.</w:t>
      </w:r>
    </w:p>
    <w:p w14:paraId="3092B144" w14:textId="0F1CAFB6" w:rsidR="009850E8" w:rsidRPr="00765C0F" w:rsidRDefault="00540ACF" w:rsidP="009A113E">
      <w:pPr>
        <w:spacing w:after="0" w:line="360" w:lineRule="auto"/>
        <w:rPr>
          <w:rFonts w:ascii="Arial" w:eastAsia="Arial Nova" w:hAnsi="Arial" w:cs="Arial"/>
          <w:sz w:val="22"/>
          <w:szCs w:val="22"/>
          <w:lang w:val="en-CA"/>
        </w:rPr>
      </w:pPr>
      <w:r w:rsidRPr="00765C0F">
        <w:rPr>
          <w:rFonts w:ascii="Arial" w:eastAsia="Times New Roman" w:hAnsi="Arial" w:cs="Arial"/>
          <w:sz w:val="22"/>
          <w:szCs w:val="22"/>
          <w:vertAlign w:val="superscript"/>
          <w:lang w:val="en-CA"/>
        </w:rPr>
        <w:t>3</w:t>
      </w:r>
      <w:r w:rsidRPr="00765C0F">
        <w:rPr>
          <w:rFonts w:ascii="Arial" w:eastAsia="Times New Roman" w:hAnsi="Arial" w:cs="Arial"/>
          <w:sz w:val="22"/>
          <w:szCs w:val="22"/>
          <w:lang w:val="en-CA"/>
        </w:rPr>
        <w:t>Bruyère Health Research Institute, Ottawa, Canada</w:t>
      </w:r>
      <w:r w:rsidR="008F3AF7">
        <w:rPr>
          <w:rFonts w:ascii="Arial" w:eastAsia="Times New Roman" w:hAnsi="Arial" w:cs="Arial"/>
          <w:sz w:val="22"/>
          <w:szCs w:val="22"/>
          <w:lang w:val="en-CA"/>
        </w:rPr>
        <w:t>.</w:t>
      </w:r>
    </w:p>
    <w:p w14:paraId="58BA127E" w14:textId="7A8F3B26" w:rsidR="003A7E7A" w:rsidRPr="00765C0F" w:rsidRDefault="003A7E7A" w:rsidP="009A113E">
      <w:pPr>
        <w:spacing w:after="0" w:line="360" w:lineRule="auto"/>
        <w:rPr>
          <w:rFonts w:ascii="Arial" w:eastAsia="Arial Nova" w:hAnsi="Arial" w:cs="Arial"/>
          <w:sz w:val="22"/>
          <w:szCs w:val="22"/>
          <w:lang w:val="en-CA"/>
        </w:rPr>
      </w:pPr>
      <w:r w:rsidRPr="00765C0F">
        <w:rPr>
          <w:rFonts w:ascii="Arial" w:eastAsia="Arial Nova" w:hAnsi="Arial" w:cs="Arial"/>
          <w:sz w:val="22"/>
          <w:szCs w:val="22"/>
          <w:lang w:val="en-CA"/>
        </w:rPr>
        <w:t xml:space="preserve">*Corresponding authors: </w:t>
      </w:r>
      <w:r w:rsidR="00AF50D9" w:rsidRPr="00765C0F">
        <w:rPr>
          <w:rFonts w:ascii="Arial" w:eastAsia="Arial Nova" w:hAnsi="Arial" w:cs="Arial"/>
          <w:sz w:val="22"/>
          <w:szCs w:val="22"/>
          <w:lang w:val="en-CA"/>
        </w:rPr>
        <w:t>apark2@uOttawa.ca</w:t>
      </w:r>
      <w:r w:rsidRPr="00765C0F">
        <w:rPr>
          <w:rFonts w:ascii="Arial" w:eastAsia="Arial Nova" w:hAnsi="Arial" w:cs="Arial"/>
          <w:sz w:val="22"/>
          <w:szCs w:val="22"/>
          <w:lang w:val="en-CA"/>
        </w:rPr>
        <w:t xml:space="preserve"> (Park K)</w:t>
      </w:r>
      <w:r w:rsidR="00F7191C" w:rsidRPr="00765C0F">
        <w:rPr>
          <w:rFonts w:ascii="Arial" w:eastAsia="Arial Nova" w:hAnsi="Arial" w:cs="Arial"/>
          <w:sz w:val="22"/>
          <w:szCs w:val="22"/>
          <w:lang w:val="en-CA"/>
        </w:rPr>
        <w:t xml:space="preserve">; </w:t>
      </w:r>
      <w:r w:rsidR="00AF50D9" w:rsidRPr="008E3A96">
        <w:rPr>
          <w:rFonts w:ascii="Arial" w:eastAsia="Arial Nova" w:hAnsi="Arial" w:cs="Arial"/>
          <w:sz w:val="22"/>
          <w:szCs w:val="22"/>
          <w:lang w:val="en-CA"/>
        </w:rPr>
        <w:t>matthieu.boisgontier@uOttawa.ca</w:t>
      </w:r>
      <w:r w:rsidRPr="008E3A96">
        <w:rPr>
          <w:rFonts w:ascii="Arial" w:eastAsia="Arial Nova" w:hAnsi="Arial" w:cs="Arial"/>
          <w:sz w:val="22"/>
          <w:szCs w:val="22"/>
          <w:lang w:val="en-CA"/>
        </w:rPr>
        <w:t xml:space="preserve"> (Boisgontier MP)</w:t>
      </w:r>
    </w:p>
    <w:p w14:paraId="30153151" w14:textId="77777777" w:rsidR="00032C51" w:rsidRPr="008E3A96" w:rsidRDefault="00032C51" w:rsidP="009A113E">
      <w:pPr>
        <w:spacing w:after="0" w:line="360" w:lineRule="auto"/>
        <w:rPr>
          <w:rFonts w:ascii="Arial" w:eastAsia="Arial Nova" w:hAnsi="Arial" w:cs="Arial"/>
          <w:sz w:val="22"/>
          <w:szCs w:val="22"/>
          <w:lang w:val="en-CA"/>
        </w:rPr>
      </w:pPr>
    </w:p>
    <w:p w14:paraId="1DB48270" w14:textId="5417DA35" w:rsidR="00032C51" w:rsidRPr="00765C0F" w:rsidRDefault="00032C51" w:rsidP="009A113E">
      <w:pPr>
        <w:spacing w:after="0" w:line="360" w:lineRule="auto"/>
        <w:rPr>
          <w:rFonts w:ascii="Arial" w:eastAsia="Arial Nova" w:hAnsi="Arial" w:cs="Arial"/>
          <w:b/>
          <w:bCs/>
          <w:sz w:val="22"/>
          <w:szCs w:val="22"/>
          <w:lang w:val="en-CA"/>
        </w:rPr>
      </w:pPr>
      <w:r w:rsidRPr="00765C0F">
        <w:rPr>
          <w:rFonts w:ascii="Arial" w:eastAsia="Arial Nova" w:hAnsi="Arial" w:cs="Arial"/>
          <w:b/>
          <w:bCs/>
          <w:sz w:val="22"/>
          <w:szCs w:val="22"/>
          <w:lang w:val="en-CA"/>
        </w:rPr>
        <w:t>A</w:t>
      </w:r>
      <w:r w:rsidR="004C004E" w:rsidRPr="00765C0F">
        <w:rPr>
          <w:rFonts w:ascii="Arial" w:eastAsia="Arial Nova" w:hAnsi="Arial" w:cs="Arial"/>
          <w:b/>
          <w:bCs/>
          <w:sz w:val="22"/>
          <w:szCs w:val="22"/>
          <w:lang w:val="en-CA"/>
        </w:rPr>
        <w:t>bstract</w:t>
      </w:r>
    </w:p>
    <w:p w14:paraId="13587A78" w14:textId="4990D1FB" w:rsidR="00032C51" w:rsidRPr="00EF7B49" w:rsidRDefault="00815426" w:rsidP="00A57E5B">
      <w:pPr>
        <w:spacing w:after="0" w:line="360" w:lineRule="auto"/>
        <w:jc w:val="both"/>
        <w:rPr>
          <w:rFonts w:ascii="Arial" w:eastAsia="Arial Nova" w:hAnsi="Arial" w:cs="Arial"/>
          <w:color w:val="0432FF"/>
          <w:sz w:val="22"/>
          <w:szCs w:val="22"/>
          <w:lang w:val="en-CA"/>
        </w:rPr>
      </w:pPr>
      <w:r w:rsidRPr="00765C0F">
        <w:rPr>
          <w:rFonts w:ascii="Arial" w:eastAsia="Arial Nova" w:hAnsi="Arial" w:cs="Arial"/>
          <w:sz w:val="22"/>
          <w:szCs w:val="22"/>
          <w:lang w:val="en-CA"/>
        </w:rPr>
        <w:t xml:space="preserve">The investigation of automatic approach-avoidance </w:t>
      </w:r>
      <w:r w:rsidR="00B84342" w:rsidRPr="00765C0F">
        <w:rPr>
          <w:rFonts w:ascii="Arial" w:eastAsia="Arial Nova" w:hAnsi="Arial" w:cs="Arial"/>
          <w:sz w:val="22"/>
          <w:szCs w:val="22"/>
          <w:lang w:val="en-CA"/>
        </w:rPr>
        <w:t>tendencie</w:t>
      </w:r>
      <w:r w:rsidRPr="00765C0F">
        <w:rPr>
          <w:rFonts w:ascii="Arial" w:eastAsia="Arial Nova" w:hAnsi="Arial" w:cs="Arial"/>
          <w:sz w:val="22"/>
          <w:szCs w:val="22"/>
          <w:lang w:val="en-CA"/>
        </w:rPr>
        <w:t>s has traditionally</w:t>
      </w:r>
      <w:r w:rsidR="00AB517E" w:rsidRPr="00765C0F">
        <w:rPr>
          <w:rFonts w:ascii="Arial" w:eastAsia="Arial Nova" w:hAnsi="Arial" w:cs="Arial"/>
          <w:sz w:val="22"/>
          <w:szCs w:val="22"/>
          <w:lang w:val="en-CA"/>
        </w:rPr>
        <w:t xml:space="preserve"> </w:t>
      </w:r>
      <w:r w:rsidR="00D71A0E" w:rsidRPr="00765C0F">
        <w:rPr>
          <w:rFonts w:ascii="Arial" w:eastAsia="Arial Nova" w:hAnsi="Arial" w:cs="Arial"/>
          <w:sz w:val="22"/>
          <w:szCs w:val="22"/>
          <w:lang w:val="en-CA"/>
        </w:rPr>
        <w:t>relied on</w:t>
      </w:r>
      <w:r w:rsidR="0038081D" w:rsidRPr="00765C0F">
        <w:rPr>
          <w:rFonts w:ascii="Arial" w:eastAsia="Arial Nova" w:hAnsi="Arial" w:cs="Arial"/>
          <w:sz w:val="22"/>
          <w:szCs w:val="22"/>
          <w:lang w:val="en-CA"/>
        </w:rPr>
        <w:t xml:space="preserve"> computer-based technologies</w:t>
      </w:r>
      <w:r w:rsidR="00421815" w:rsidRPr="00765C0F">
        <w:rPr>
          <w:rFonts w:ascii="Arial" w:eastAsia="Arial Nova" w:hAnsi="Arial" w:cs="Arial"/>
          <w:sz w:val="22"/>
          <w:szCs w:val="22"/>
          <w:lang w:val="en-CA"/>
        </w:rPr>
        <w:t xml:space="preserve"> that</w:t>
      </w:r>
      <w:r w:rsidR="00D71A0E" w:rsidRPr="00765C0F">
        <w:rPr>
          <w:rFonts w:ascii="Arial" w:eastAsia="Arial Nova" w:hAnsi="Arial" w:cs="Arial"/>
          <w:sz w:val="22"/>
          <w:szCs w:val="22"/>
          <w:lang w:val="en-CA"/>
        </w:rPr>
        <w:t xml:space="preserve"> primarily </w:t>
      </w:r>
      <w:r w:rsidR="0038081D" w:rsidRPr="00765C0F">
        <w:rPr>
          <w:rFonts w:ascii="Arial" w:eastAsia="Arial Nova" w:hAnsi="Arial" w:cs="Arial"/>
          <w:sz w:val="22"/>
          <w:szCs w:val="22"/>
          <w:lang w:val="en-CA"/>
        </w:rPr>
        <w:t>character</w:t>
      </w:r>
      <w:r w:rsidR="00D91E23" w:rsidRPr="00765C0F">
        <w:rPr>
          <w:rFonts w:ascii="Arial" w:eastAsia="Arial Nova" w:hAnsi="Arial" w:cs="Arial"/>
          <w:sz w:val="22"/>
          <w:szCs w:val="22"/>
          <w:lang w:val="en-CA"/>
        </w:rPr>
        <w:t>is</w:t>
      </w:r>
      <w:r w:rsidR="0038081D" w:rsidRPr="00765C0F">
        <w:rPr>
          <w:rFonts w:ascii="Arial" w:eastAsia="Arial Nova" w:hAnsi="Arial" w:cs="Arial"/>
          <w:sz w:val="22"/>
          <w:szCs w:val="22"/>
          <w:lang w:val="en-CA"/>
        </w:rPr>
        <w:t xml:space="preserve">e </w:t>
      </w:r>
      <w:r w:rsidR="004555F3" w:rsidRPr="00765C0F">
        <w:rPr>
          <w:rFonts w:ascii="Arial" w:eastAsia="Arial Nova" w:hAnsi="Arial" w:cs="Arial"/>
          <w:sz w:val="22"/>
          <w:szCs w:val="22"/>
          <w:lang w:val="en-CA"/>
        </w:rPr>
        <w:t>human behaviour</w:t>
      </w:r>
      <w:r w:rsidR="0038081D" w:rsidRPr="00765C0F">
        <w:rPr>
          <w:rFonts w:ascii="Arial" w:eastAsia="Arial Nova" w:hAnsi="Arial" w:cs="Arial"/>
          <w:sz w:val="22"/>
          <w:szCs w:val="22"/>
          <w:lang w:val="en-CA"/>
        </w:rPr>
        <w:t xml:space="preserve"> </w:t>
      </w:r>
      <w:r w:rsidR="00AB2047" w:rsidRPr="00765C0F">
        <w:rPr>
          <w:rFonts w:ascii="Arial" w:eastAsia="Arial Nova" w:hAnsi="Arial" w:cs="Arial"/>
          <w:sz w:val="22"/>
          <w:szCs w:val="22"/>
          <w:lang w:val="en-CA"/>
        </w:rPr>
        <w:t>through</w:t>
      </w:r>
      <w:r w:rsidR="0038081D" w:rsidRPr="00765C0F">
        <w:rPr>
          <w:rFonts w:ascii="Arial" w:eastAsia="Arial Nova" w:hAnsi="Arial" w:cs="Arial"/>
          <w:sz w:val="22"/>
          <w:szCs w:val="22"/>
          <w:lang w:val="en-CA"/>
        </w:rPr>
        <w:t xml:space="preserve"> reaction time</w:t>
      </w:r>
      <w:r w:rsidR="00F03501" w:rsidRPr="00765C0F">
        <w:rPr>
          <w:rFonts w:ascii="Arial" w:eastAsia="Arial Nova" w:hAnsi="Arial" w:cs="Arial"/>
          <w:sz w:val="22"/>
          <w:szCs w:val="22"/>
          <w:lang w:val="en-CA"/>
        </w:rPr>
        <w:t>s</w:t>
      </w:r>
      <w:r w:rsidR="007D5001" w:rsidRPr="00765C0F">
        <w:rPr>
          <w:rFonts w:ascii="Arial" w:eastAsia="Arial Nova" w:hAnsi="Arial" w:cs="Arial"/>
          <w:sz w:val="22"/>
          <w:szCs w:val="22"/>
          <w:lang w:val="en-CA"/>
        </w:rPr>
        <w:t>. However, the</w:t>
      </w:r>
      <w:r w:rsidR="00E736E1" w:rsidRPr="00765C0F">
        <w:rPr>
          <w:rFonts w:ascii="Arial" w:eastAsia="Arial Nova" w:hAnsi="Arial" w:cs="Arial"/>
          <w:sz w:val="22"/>
          <w:szCs w:val="22"/>
          <w:lang w:val="en-CA"/>
        </w:rPr>
        <w:t xml:space="preserve">se technologies </w:t>
      </w:r>
      <w:r w:rsidR="0038081D" w:rsidRPr="00765C0F">
        <w:rPr>
          <w:rFonts w:ascii="Arial" w:eastAsia="Arial Nova" w:hAnsi="Arial" w:cs="Arial"/>
          <w:sz w:val="22"/>
          <w:szCs w:val="22"/>
          <w:lang w:val="en-CA"/>
        </w:rPr>
        <w:t xml:space="preserve">are unable to </w:t>
      </w:r>
      <w:r w:rsidR="009026DD" w:rsidRPr="00765C0F">
        <w:rPr>
          <w:rFonts w:ascii="Arial" w:eastAsia="Arial Nova" w:hAnsi="Arial" w:cs="Arial"/>
          <w:sz w:val="22"/>
          <w:szCs w:val="22"/>
          <w:lang w:val="en-CA"/>
        </w:rPr>
        <w:t>accurately</w:t>
      </w:r>
      <w:r w:rsidR="007D5001" w:rsidRPr="00765C0F">
        <w:rPr>
          <w:rFonts w:ascii="Arial" w:eastAsia="Arial Nova" w:hAnsi="Arial" w:cs="Arial"/>
          <w:sz w:val="22"/>
          <w:szCs w:val="22"/>
          <w:lang w:val="en-CA"/>
        </w:rPr>
        <w:t xml:space="preserve"> </w:t>
      </w:r>
      <w:r w:rsidR="00C31A6A" w:rsidRPr="00765C0F">
        <w:rPr>
          <w:rFonts w:ascii="Arial" w:eastAsia="Arial Nova" w:hAnsi="Arial" w:cs="Arial"/>
          <w:sz w:val="22"/>
          <w:szCs w:val="22"/>
          <w:lang w:val="en-CA"/>
        </w:rPr>
        <w:t>quantif</w:t>
      </w:r>
      <w:r w:rsidR="009026DD" w:rsidRPr="00765C0F">
        <w:rPr>
          <w:rFonts w:ascii="Arial" w:eastAsia="Arial Nova" w:hAnsi="Arial" w:cs="Arial"/>
          <w:sz w:val="22"/>
          <w:szCs w:val="22"/>
          <w:lang w:val="en-CA"/>
        </w:rPr>
        <w:t>y</w:t>
      </w:r>
      <w:r w:rsidR="00C31A6A" w:rsidRPr="00765C0F">
        <w:rPr>
          <w:rFonts w:ascii="Arial" w:eastAsia="Arial Nova" w:hAnsi="Arial" w:cs="Arial"/>
          <w:sz w:val="22"/>
          <w:szCs w:val="22"/>
          <w:lang w:val="en-CA"/>
        </w:rPr>
        <w:t xml:space="preserve"> other </w:t>
      </w:r>
      <w:r w:rsidR="00C73867">
        <w:rPr>
          <w:rFonts w:ascii="Arial" w:eastAsia="Arial Nova" w:hAnsi="Arial" w:cs="Arial"/>
          <w:sz w:val="22"/>
          <w:szCs w:val="22"/>
          <w:lang w:val="en-CA"/>
        </w:rPr>
        <w:t>kinematic variables</w:t>
      </w:r>
      <w:r w:rsidR="00C31A6A" w:rsidRPr="00765C0F">
        <w:rPr>
          <w:rFonts w:ascii="Arial" w:eastAsia="Arial Nova" w:hAnsi="Arial" w:cs="Arial"/>
          <w:sz w:val="22"/>
          <w:szCs w:val="22"/>
          <w:lang w:val="en-CA"/>
        </w:rPr>
        <w:t xml:space="preserve"> such as hand speed</w:t>
      </w:r>
      <w:r w:rsidR="00C73867">
        <w:rPr>
          <w:rFonts w:ascii="Arial" w:eastAsia="Arial Nova" w:hAnsi="Arial" w:cs="Arial"/>
          <w:sz w:val="22"/>
          <w:szCs w:val="22"/>
          <w:lang w:val="en-CA"/>
        </w:rPr>
        <w:t xml:space="preserve"> and</w:t>
      </w:r>
      <w:r w:rsidR="00B52624" w:rsidRPr="00765C0F">
        <w:rPr>
          <w:rFonts w:ascii="Arial" w:eastAsia="Arial Nova" w:hAnsi="Arial" w:cs="Arial"/>
          <w:sz w:val="22"/>
          <w:szCs w:val="22"/>
          <w:lang w:val="en-CA"/>
        </w:rPr>
        <w:t xml:space="preserve"> </w:t>
      </w:r>
      <w:r w:rsidR="009026DD" w:rsidRPr="00765C0F">
        <w:rPr>
          <w:rFonts w:ascii="Arial" w:eastAsia="Arial Nova" w:hAnsi="Arial" w:cs="Arial"/>
          <w:sz w:val="22"/>
          <w:szCs w:val="22"/>
          <w:lang w:val="en-CA"/>
        </w:rPr>
        <w:t>movement</w:t>
      </w:r>
      <w:r w:rsidR="009026DD" w:rsidRPr="00EF7B49">
        <w:rPr>
          <w:rFonts w:ascii="Arial" w:eastAsia="Arial Nova" w:hAnsi="Arial" w:cs="Arial"/>
          <w:sz w:val="22"/>
          <w:szCs w:val="22"/>
          <w:lang w:val="en-CA"/>
        </w:rPr>
        <w:t xml:space="preserve"> direction</w:t>
      </w:r>
      <w:r w:rsidR="007A37B4" w:rsidRPr="00EF7B49">
        <w:rPr>
          <w:rFonts w:ascii="Arial" w:eastAsia="Arial Nova" w:hAnsi="Arial" w:cs="Arial"/>
          <w:sz w:val="22"/>
          <w:szCs w:val="22"/>
          <w:lang w:val="en-CA"/>
        </w:rPr>
        <w:t xml:space="preserve">. </w:t>
      </w:r>
      <w:r w:rsidR="0088389C" w:rsidRPr="00EF7B49">
        <w:rPr>
          <w:rFonts w:ascii="Arial" w:eastAsia="Arial Nova" w:hAnsi="Arial" w:cs="Arial"/>
          <w:sz w:val="22"/>
          <w:szCs w:val="22"/>
          <w:lang w:val="en-CA"/>
        </w:rPr>
        <w:t>To address these limitations, n</w:t>
      </w:r>
      <w:r w:rsidR="00A568F9" w:rsidRPr="00EF7B49">
        <w:rPr>
          <w:rFonts w:ascii="Arial" w:eastAsia="Arial Nova" w:hAnsi="Arial" w:cs="Arial"/>
          <w:sz w:val="22"/>
          <w:szCs w:val="22"/>
          <w:lang w:val="en-CA"/>
        </w:rPr>
        <w:t>ovel r</w:t>
      </w:r>
      <w:r w:rsidR="00177C1C" w:rsidRPr="00EF7B49">
        <w:rPr>
          <w:rFonts w:ascii="Arial" w:eastAsia="Arial Nova" w:hAnsi="Arial" w:cs="Arial"/>
          <w:sz w:val="22"/>
          <w:szCs w:val="22"/>
          <w:lang w:val="en-CA"/>
        </w:rPr>
        <w:t xml:space="preserve">obotic devices have been </w:t>
      </w:r>
      <w:r w:rsidR="00C2375B" w:rsidRPr="00EF7B49">
        <w:rPr>
          <w:rFonts w:ascii="Arial" w:eastAsia="Arial Nova" w:hAnsi="Arial" w:cs="Arial"/>
          <w:sz w:val="22"/>
          <w:szCs w:val="22"/>
          <w:lang w:val="en-CA"/>
        </w:rPr>
        <w:t>develop</w:t>
      </w:r>
      <w:r w:rsidR="00A568F9" w:rsidRPr="00EF7B49">
        <w:rPr>
          <w:rFonts w:ascii="Arial" w:eastAsia="Arial Nova" w:hAnsi="Arial" w:cs="Arial"/>
          <w:sz w:val="22"/>
          <w:szCs w:val="22"/>
          <w:lang w:val="en-CA"/>
        </w:rPr>
        <w:t>ed</w:t>
      </w:r>
      <w:r w:rsidR="00BC1C6D" w:rsidRPr="00EF7B49">
        <w:rPr>
          <w:rFonts w:ascii="Arial" w:eastAsia="Arial Nova" w:hAnsi="Arial" w:cs="Arial"/>
          <w:sz w:val="22"/>
          <w:szCs w:val="22"/>
          <w:lang w:val="en-CA"/>
        </w:rPr>
        <w:t xml:space="preserve">, providing </w:t>
      </w:r>
      <w:r w:rsidR="009243FC" w:rsidRPr="00EF7B49">
        <w:rPr>
          <w:rFonts w:ascii="Arial" w:eastAsia="Arial Nova" w:hAnsi="Arial" w:cs="Arial"/>
          <w:sz w:val="22"/>
          <w:szCs w:val="22"/>
          <w:lang w:val="en-CA"/>
        </w:rPr>
        <w:t>more</w:t>
      </w:r>
      <w:r w:rsidR="00591286" w:rsidRPr="00EF7B49">
        <w:rPr>
          <w:rFonts w:ascii="Arial" w:eastAsia="Arial Nova" w:hAnsi="Arial" w:cs="Arial"/>
          <w:sz w:val="22"/>
          <w:szCs w:val="22"/>
          <w:lang w:val="en-CA"/>
        </w:rPr>
        <w:t xml:space="preserve"> diverse </w:t>
      </w:r>
      <w:r w:rsidR="00BF1272" w:rsidRPr="00EF7B49">
        <w:rPr>
          <w:rFonts w:ascii="Arial" w:eastAsia="Arial Nova" w:hAnsi="Arial" w:cs="Arial"/>
          <w:sz w:val="22"/>
          <w:szCs w:val="22"/>
          <w:lang w:val="en-CA"/>
        </w:rPr>
        <w:t xml:space="preserve">and accurate </w:t>
      </w:r>
      <w:r w:rsidR="00D373EC" w:rsidRPr="00EF7B49">
        <w:rPr>
          <w:rFonts w:ascii="Arial" w:eastAsia="Arial Nova" w:hAnsi="Arial" w:cs="Arial"/>
          <w:sz w:val="22"/>
          <w:szCs w:val="22"/>
          <w:lang w:val="en-CA"/>
        </w:rPr>
        <w:t xml:space="preserve">quantitative </w:t>
      </w:r>
      <w:r w:rsidR="00A07A05" w:rsidRPr="00EF7B49">
        <w:rPr>
          <w:rFonts w:ascii="Arial" w:eastAsia="Arial Nova" w:hAnsi="Arial" w:cs="Arial"/>
          <w:sz w:val="22"/>
          <w:szCs w:val="22"/>
          <w:lang w:val="en-CA"/>
        </w:rPr>
        <w:t xml:space="preserve">assessment </w:t>
      </w:r>
      <w:r w:rsidR="009A0E76" w:rsidRPr="00EF7B49">
        <w:rPr>
          <w:rFonts w:ascii="Arial" w:eastAsia="Arial Nova" w:hAnsi="Arial" w:cs="Arial"/>
          <w:sz w:val="22"/>
          <w:szCs w:val="22"/>
          <w:lang w:val="en-CA"/>
        </w:rPr>
        <w:t>of human behavio</w:t>
      </w:r>
      <w:r w:rsidR="0020461F" w:rsidRPr="00EF7B49">
        <w:rPr>
          <w:rFonts w:ascii="Arial" w:eastAsia="Arial Nova" w:hAnsi="Arial" w:cs="Arial"/>
          <w:sz w:val="22"/>
          <w:szCs w:val="22"/>
          <w:lang w:val="en-CA"/>
        </w:rPr>
        <w:t>u</w:t>
      </w:r>
      <w:r w:rsidR="009A0E76" w:rsidRPr="00EF7B49">
        <w:rPr>
          <w:rFonts w:ascii="Arial" w:eastAsia="Arial Nova" w:hAnsi="Arial" w:cs="Arial"/>
          <w:sz w:val="22"/>
          <w:szCs w:val="22"/>
          <w:lang w:val="en-CA"/>
        </w:rPr>
        <w:t>r</w:t>
      </w:r>
      <w:r w:rsidR="00144623" w:rsidRPr="00EF7B49">
        <w:rPr>
          <w:rFonts w:ascii="Arial" w:eastAsia="Arial Nova" w:hAnsi="Arial" w:cs="Arial"/>
          <w:sz w:val="22"/>
          <w:szCs w:val="22"/>
          <w:lang w:val="en-CA"/>
        </w:rPr>
        <w:t xml:space="preserve">. </w:t>
      </w:r>
      <w:r w:rsidR="00E665D5" w:rsidRPr="00EF7B49">
        <w:rPr>
          <w:rFonts w:ascii="Arial" w:eastAsia="Arial Nova" w:hAnsi="Arial" w:cs="Arial"/>
          <w:sz w:val="22"/>
          <w:szCs w:val="22"/>
          <w:lang w:val="en-CA"/>
        </w:rPr>
        <w:t xml:space="preserve">This </w:t>
      </w:r>
      <w:r w:rsidR="00103605" w:rsidRPr="00EF7B49">
        <w:rPr>
          <w:rFonts w:ascii="Arial" w:eastAsia="Arial Nova" w:hAnsi="Arial" w:cs="Arial"/>
          <w:sz w:val="22"/>
          <w:szCs w:val="22"/>
          <w:lang w:val="en-CA"/>
        </w:rPr>
        <w:t>technical report</w:t>
      </w:r>
      <w:r w:rsidR="00E665D5" w:rsidRPr="00EF7B49">
        <w:rPr>
          <w:rFonts w:ascii="Arial" w:eastAsia="Arial Nova" w:hAnsi="Arial" w:cs="Arial"/>
          <w:sz w:val="22"/>
          <w:szCs w:val="22"/>
          <w:lang w:val="en-CA"/>
        </w:rPr>
        <w:t xml:space="preserve"> </w:t>
      </w:r>
      <w:r w:rsidR="00B359FC" w:rsidRPr="00EF7B49">
        <w:rPr>
          <w:rFonts w:ascii="Arial" w:eastAsia="Arial Nova" w:hAnsi="Arial" w:cs="Arial"/>
          <w:sz w:val="22"/>
          <w:szCs w:val="22"/>
          <w:lang w:val="en-CA"/>
        </w:rPr>
        <w:t>presents</w:t>
      </w:r>
      <w:r w:rsidR="007A37B4" w:rsidRPr="00EF7B49">
        <w:rPr>
          <w:rFonts w:ascii="Arial" w:eastAsia="Arial Nova" w:hAnsi="Arial" w:cs="Arial"/>
          <w:sz w:val="22"/>
          <w:szCs w:val="22"/>
          <w:lang w:val="en-CA"/>
        </w:rPr>
        <w:t xml:space="preserve"> </w:t>
      </w:r>
      <w:r w:rsidR="00B359FC" w:rsidRPr="00EF7B49">
        <w:rPr>
          <w:rFonts w:ascii="Arial" w:eastAsia="Arial Nova" w:hAnsi="Arial" w:cs="Arial"/>
          <w:sz w:val="22"/>
          <w:szCs w:val="22"/>
          <w:lang w:val="en-CA"/>
        </w:rPr>
        <w:t>an</w:t>
      </w:r>
      <w:r w:rsidR="00074C27" w:rsidRPr="00EF7B49">
        <w:rPr>
          <w:rFonts w:ascii="Arial" w:eastAsia="Arial Nova" w:hAnsi="Arial" w:cs="Arial"/>
          <w:sz w:val="22"/>
          <w:szCs w:val="22"/>
          <w:lang w:val="en-CA"/>
        </w:rPr>
        <w:t xml:space="preserve"> adaptation</w:t>
      </w:r>
      <w:r w:rsidR="007A37B4" w:rsidRPr="00EF7B49">
        <w:rPr>
          <w:rFonts w:ascii="Arial" w:eastAsia="Arial Nova" w:hAnsi="Arial" w:cs="Arial"/>
          <w:sz w:val="22"/>
          <w:szCs w:val="22"/>
          <w:lang w:val="en-CA"/>
        </w:rPr>
        <w:t xml:space="preserve"> of the </w:t>
      </w:r>
      <w:r w:rsidR="00AD18A1" w:rsidRPr="00EF7B49">
        <w:rPr>
          <w:rFonts w:ascii="Arial" w:eastAsia="Arial Nova" w:hAnsi="Arial" w:cs="Arial"/>
          <w:sz w:val="22"/>
          <w:szCs w:val="22"/>
          <w:lang w:val="en-CA"/>
        </w:rPr>
        <w:t>approach</w:t>
      </w:r>
      <w:r w:rsidR="007A37B4" w:rsidRPr="00EF7B49">
        <w:rPr>
          <w:rFonts w:ascii="Arial" w:eastAsia="Arial Nova" w:hAnsi="Arial" w:cs="Arial"/>
          <w:sz w:val="22"/>
          <w:szCs w:val="22"/>
          <w:lang w:val="en-CA"/>
        </w:rPr>
        <w:t>-</w:t>
      </w:r>
      <w:r w:rsidR="00AD18A1" w:rsidRPr="00EF7B49">
        <w:rPr>
          <w:rFonts w:ascii="Arial" w:eastAsia="Arial Nova" w:hAnsi="Arial" w:cs="Arial"/>
          <w:sz w:val="22"/>
          <w:szCs w:val="22"/>
          <w:lang w:val="en-CA"/>
        </w:rPr>
        <w:t xml:space="preserve">avoidance task </w:t>
      </w:r>
      <w:r w:rsidR="00074C27" w:rsidRPr="00EF7B49">
        <w:rPr>
          <w:rFonts w:ascii="Arial" w:eastAsia="Arial Nova" w:hAnsi="Arial" w:cs="Arial"/>
          <w:color w:val="000000" w:themeColor="text1"/>
          <w:sz w:val="22"/>
          <w:szCs w:val="22"/>
          <w:lang w:val="en-CA"/>
        </w:rPr>
        <w:t xml:space="preserve">on </w:t>
      </w:r>
      <w:r w:rsidR="00E2155A" w:rsidRPr="00EF7B49">
        <w:rPr>
          <w:rFonts w:ascii="Arial" w:eastAsia="Arial Nova" w:hAnsi="Arial" w:cs="Arial"/>
          <w:color w:val="000000" w:themeColor="text1"/>
          <w:sz w:val="22"/>
          <w:szCs w:val="22"/>
          <w:lang w:val="en-CA"/>
        </w:rPr>
        <w:t>the Kinarm</w:t>
      </w:r>
      <w:r w:rsidR="00C93586" w:rsidRPr="00EF7B49">
        <w:rPr>
          <w:rFonts w:ascii="Arial" w:eastAsia="Arial Nova" w:hAnsi="Arial" w:cs="Arial"/>
          <w:color w:val="000000" w:themeColor="text1"/>
          <w:sz w:val="22"/>
          <w:szCs w:val="22"/>
          <w:lang w:val="en-CA"/>
        </w:rPr>
        <w:t xml:space="preserve">, </w:t>
      </w:r>
      <w:r w:rsidR="0039073B" w:rsidRPr="00EF7B49">
        <w:rPr>
          <w:rFonts w:ascii="Arial" w:eastAsia="Arial Nova" w:hAnsi="Arial" w:cs="Arial"/>
          <w:color w:val="000000" w:themeColor="text1"/>
          <w:sz w:val="22"/>
          <w:szCs w:val="22"/>
          <w:lang w:val="en-CA"/>
        </w:rPr>
        <w:t>a</w:t>
      </w:r>
      <w:r w:rsidR="0066255F" w:rsidRPr="00EF7B49">
        <w:rPr>
          <w:rFonts w:ascii="Arial" w:eastAsia="Arial Nova" w:hAnsi="Arial" w:cs="Arial"/>
          <w:color w:val="000000" w:themeColor="text1"/>
          <w:sz w:val="22"/>
          <w:szCs w:val="22"/>
          <w:lang w:val="en-CA"/>
        </w:rPr>
        <w:t xml:space="preserve"> robotic platform</w:t>
      </w:r>
      <w:r w:rsidR="00785914" w:rsidRPr="00EF7B49">
        <w:rPr>
          <w:rFonts w:ascii="Arial" w:eastAsia="Arial Nova" w:hAnsi="Arial" w:cs="Arial"/>
          <w:color w:val="000000" w:themeColor="text1"/>
          <w:sz w:val="22"/>
          <w:szCs w:val="22"/>
          <w:lang w:val="en-CA"/>
        </w:rPr>
        <w:t xml:space="preserve"> </w:t>
      </w:r>
      <w:r w:rsidR="00625C1A" w:rsidRPr="00EF7B49">
        <w:rPr>
          <w:rFonts w:ascii="Arial" w:eastAsia="Arial Nova" w:hAnsi="Arial" w:cs="Arial"/>
          <w:color w:val="000000" w:themeColor="text1"/>
          <w:sz w:val="22"/>
          <w:szCs w:val="22"/>
          <w:lang w:val="en-CA"/>
        </w:rPr>
        <w:t>designed to</w:t>
      </w:r>
      <w:r w:rsidR="0039073B" w:rsidRPr="00EF7B49">
        <w:rPr>
          <w:rFonts w:ascii="Arial" w:eastAsia="Arial Nova" w:hAnsi="Arial" w:cs="Arial"/>
          <w:sz w:val="22"/>
          <w:szCs w:val="22"/>
          <w:lang w:val="en-CA"/>
        </w:rPr>
        <w:t xml:space="preserve"> track upper limb movements </w:t>
      </w:r>
      <w:r w:rsidR="005B0651" w:rsidRPr="00EF7B49">
        <w:rPr>
          <w:rFonts w:ascii="Arial" w:eastAsia="Arial Nova" w:hAnsi="Arial" w:cs="Arial"/>
          <w:sz w:val="22"/>
          <w:szCs w:val="22"/>
          <w:lang w:val="en-CA"/>
        </w:rPr>
        <w:t>as</w:t>
      </w:r>
      <w:r w:rsidR="0039073B" w:rsidRPr="00EF7B49">
        <w:rPr>
          <w:rFonts w:ascii="Arial" w:eastAsia="Arial Nova" w:hAnsi="Arial" w:cs="Arial"/>
          <w:sz w:val="22"/>
          <w:szCs w:val="22"/>
          <w:lang w:val="en-CA"/>
        </w:rPr>
        <w:t xml:space="preserve"> participant</w:t>
      </w:r>
      <w:r w:rsidR="00625C1A" w:rsidRPr="00EF7B49">
        <w:rPr>
          <w:rFonts w:ascii="Arial" w:eastAsia="Arial Nova" w:hAnsi="Arial" w:cs="Arial"/>
          <w:sz w:val="22"/>
          <w:szCs w:val="22"/>
          <w:lang w:val="en-CA"/>
        </w:rPr>
        <w:t>s</w:t>
      </w:r>
      <w:r w:rsidR="0039073B" w:rsidRPr="00EF7B49">
        <w:rPr>
          <w:rFonts w:ascii="Arial" w:eastAsia="Arial Nova" w:hAnsi="Arial" w:cs="Arial"/>
          <w:sz w:val="22"/>
          <w:szCs w:val="22"/>
          <w:lang w:val="en-CA"/>
        </w:rPr>
        <w:t xml:space="preserve"> interact</w:t>
      </w:r>
      <w:r w:rsidR="00625C1A" w:rsidRPr="00EF7B49">
        <w:rPr>
          <w:rFonts w:ascii="Arial" w:eastAsia="Arial Nova" w:hAnsi="Arial" w:cs="Arial"/>
          <w:sz w:val="22"/>
          <w:szCs w:val="22"/>
          <w:lang w:val="en-CA"/>
        </w:rPr>
        <w:t xml:space="preserve"> </w:t>
      </w:r>
      <w:r w:rsidR="0039073B" w:rsidRPr="00EF7B49">
        <w:rPr>
          <w:rFonts w:ascii="Arial" w:eastAsia="Arial Nova" w:hAnsi="Arial" w:cs="Arial"/>
          <w:sz w:val="22"/>
          <w:szCs w:val="22"/>
          <w:lang w:val="en-CA"/>
        </w:rPr>
        <w:t>with a virtual environment.</w:t>
      </w:r>
      <w:r w:rsidR="00785914" w:rsidRPr="00EF7B49">
        <w:rPr>
          <w:rFonts w:ascii="Arial" w:eastAsia="Arial Nova" w:hAnsi="Arial" w:cs="Arial"/>
          <w:color w:val="0432FF"/>
          <w:sz w:val="22"/>
          <w:szCs w:val="22"/>
          <w:lang w:val="en-CA"/>
        </w:rPr>
        <w:t xml:space="preserve"> </w:t>
      </w:r>
      <w:r w:rsidR="00CC3DD3" w:rsidRPr="00EF7B49">
        <w:rPr>
          <w:rFonts w:ascii="Arial" w:eastAsia="Arial Nova" w:hAnsi="Arial" w:cs="Arial"/>
          <w:sz w:val="22"/>
          <w:szCs w:val="22"/>
          <w:lang w:val="en-CA"/>
        </w:rPr>
        <w:t xml:space="preserve">This variant </w:t>
      </w:r>
      <w:r w:rsidR="00156F75" w:rsidRPr="00EF7B49">
        <w:rPr>
          <w:rFonts w:ascii="Arial" w:eastAsia="Arial Nova" w:hAnsi="Arial" w:cs="Arial"/>
          <w:sz w:val="22"/>
          <w:szCs w:val="22"/>
          <w:lang w:val="en-CA"/>
        </w:rPr>
        <w:t xml:space="preserve">of the </w:t>
      </w:r>
      <w:r w:rsidR="00C26819" w:rsidRPr="00EF7B49">
        <w:rPr>
          <w:rFonts w:ascii="Arial" w:eastAsia="Arial Nova" w:hAnsi="Arial" w:cs="Arial"/>
          <w:sz w:val="22"/>
          <w:szCs w:val="22"/>
          <w:lang w:val="en-CA"/>
        </w:rPr>
        <w:t xml:space="preserve">approach-avoidance </w:t>
      </w:r>
      <w:r w:rsidR="00156F75" w:rsidRPr="00EF7B49">
        <w:rPr>
          <w:rFonts w:ascii="Arial" w:eastAsia="Arial Nova" w:hAnsi="Arial" w:cs="Arial"/>
          <w:sz w:val="22"/>
          <w:szCs w:val="22"/>
          <w:lang w:val="en-CA"/>
        </w:rPr>
        <w:t>task</w:t>
      </w:r>
      <w:r w:rsidR="009566BC" w:rsidRPr="00EF7B49">
        <w:rPr>
          <w:rFonts w:ascii="Arial" w:eastAsia="Arial Nova" w:hAnsi="Arial" w:cs="Arial"/>
          <w:sz w:val="22"/>
          <w:szCs w:val="22"/>
          <w:lang w:val="en-CA"/>
        </w:rPr>
        <w:t xml:space="preserve"> </w:t>
      </w:r>
      <w:r w:rsidR="00156F75" w:rsidRPr="00EF7B49">
        <w:rPr>
          <w:rFonts w:ascii="Arial" w:eastAsia="Arial Nova" w:hAnsi="Arial" w:cs="Arial"/>
          <w:sz w:val="22"/>
          <w:szCs w:val="22"/>
          <w:lang w:val="en-CA"/>
        </w:rPr>
        <w:t>assess</w:t>
      </w:r>
      <w:r w:rsidR="009566BC" w:rsidRPr="00EF7B49">
        <w:rPr>
          <w:rFonts w:ascii="Arial" w:eastAsia="Arial Nova" w:hAnsi="Arial" w:cs="Arial"/>
          <w:sz w:val="22"/>
          <w:szCs w:val="22"/>
          <w:lang w:val="en-CA"/>
        </w:rPr>
        <w:t>es</w:t>
      </w:r>
      <w:r w:rsidR="00156F75" w:rsidRPr="00EF7B49">
        <w:rPr>
          <w:rFonts w:ascii="Arial" w:eastAsia="Arial Nova" w:hAnsi="Arial" w:cs="Arial"/>
          <w:sz w:val="22"/>
          <w:szCs w:val="22"/>
          <w:lang w:val="en-CA"/>
        </w:rPr>
        <w:t xml:space="preserve"> </w:t>
      </w:r>
      <w:r w:rsidR="00A875AC" w:rsidRPr="00EF7B49">
        <w:rPr>
          <w:rFonts w:ascii="Arial" w:eastAsia="Arial Nova" w:hAnsi="Arial" w:cs="Arial"/>
          <w:sz w:val="22"/>
          <w:szCs w:val="22"/>
          <w:lang w:val="en-CA"/>
        </w:rPr>
        <w:t xml:space="preserve">the </w:t>
      </w:r>
      <w:r w:rsidR="006F3674" w:rsidRPr="00EF7B49">
        <w:rPr>
          <w:rFonts w:ascii="Arial" w:eastAsia="Arial Nova" w:hAnsi="Arial" w:cs="Arial"/>
          <w:sz w:val="22"/>
          <w:szCs w:val="22"/>
          <w:lang w:val="en-CA"/>
        </w:rPr>
        <w:t>movement</w:t>
      </w:r>
      <w:r w:rsidR="00842100" w:rsidRPr="00EF7B49">
        <w:rPr>
          <w:rFonts w:ascii="Arial" w:eastAsia="Arial Nova" w:hAnsi="Arial" w:cs="Arial"/>
          <w:sz w:val="22"/>
          <w:szCs w:val="22"/>
          <w:lang w:val="en-CA"/>
        </w:rPr>
        <w:t xml:space="preserve"> </w:t>
      </w:r>
      <w:r w:rsidR="00241472" w:rsidRPr="00EF7B49">
        <w:rPr>
          <w:rFonts w:ascii="Arial" w:eastAsia="Arial Nova" w:hAnsi="Arial" w:cs="Arial"/>
          <w:sz w:val="22"/>
          <w:szCs w:val="22"/>
          <w:lang w:val="en-CA"/>
        </w:rPr>
        <w:t>of</w:t>
      </w:r>
      <w:r w:rsidR="006F3674" w:rsidRPr="00EF7B49">
        <w:rPr>
          <w:rFonts w:ascii="Arial" w:eastAsia="Arial Nova" w:hAnsi="Arial" w:cs="Arial"/>
          <w:sz w:val="22"/>
          <w:szCs w:val="22"/>
          <w:lang w:val="en-CA"/>
        </w:rPr>
        <w:t xml:space="preserve"> </w:t>
      </w:r>
      <w:r w:rsidR="00156F75" w:rsidRPr="00EF7B49">
        <w:rPr>
          <w:rFonts w:ascii="Arial" w:eastAsia="Arial Nova" w:hAnsi="Arial" w:cs="Arial"/>
          <w:sz w:val="22"/>
          <w:szCs w:val="22"/>
          <w:lang w:val="en-CA"/>
        </w:rPr>
        <w:t>both arm</w:t>
      </w:r>
      <w:r w:rsidR="000D7057" w:rsidRPr="00EF7B49">
        <w:rPr>
          <w:rFonts w:ascii="Arial" w:eastAsia="Arial Nova" w:hAnsi="Arial" w:cs="Arial"/>
          <w:sz w:val="22"/>
          <w:szCs w:val="22"/>
          <w:lang w:val="en-CA"/>
        </w:rPr>
        <w:t xml:space="preserve">s </w:t>
      </w:r>
      <w:r w:rsidR="008C3C80" w:rsidRPr="00EF7B49">
        <w:rPr>
          <w:rFonts w:ascii="Arial" w:eastAsia="Arial Nova" w:hAnsi="Arial" w:cs="Arial"/>
          <w:sz w:val="22"/>
          <w:szCs w:val="22"/>
          <w:lang w:val="en-CA"/>
        </w:rPr>
        <w:t>in</w:t>
      </w:r>
      <w:r w:rsidR="00156F75" w:rsidRPr="00EF7B49">
        <w:rPr>
          <w:rFonts w:ascii="Arial" w:eastAsia="Arial Nova" w:hAnsi="Arial" w:cs="Arial"/>
          <w:sz w:val="22"/>
          <w:szCs w:val="22"/>
          <w:lang w:val="en-CA"/>
        </w:rPr>
        <w:t xml:space="preserve"> </w:t>
      </w:r>
      <w:r w:rsidR="00FA509E" w:rsidRPr="00EF7B49">
        <w:rPr>
          <w:rFonts w:ascii="Arial" w:eastAsia="Arial Nova" w:hAnsi="Arial" w:cs="Arial"/>
          <w:sz w:val="22"/>
          <w:szCs w:val="22"/>
          <w:lang w:val="en-CA"/>
        </w:rPr>
        <w:t>twelve</w:t>
      </w:r>
      <w:r w:rsidR="00156F75" w:rsidRPr="00EF7B49">
        <w:rPr>
          <w:rFonts w:ascii="Arial" w:eastAsia="Arial Nova" w:hAnsi="Arial" w:cs="Arial"/>
          <w:sz w:val="22"/>
          <w:szCs w:val="22"/>
          <w:lang w:val="en-CA"/>
        </w:rPr>
        <w:t xml:space="preserve"> directions of reach</w:t>
      </w:r>
      <w:r w:rsidR="00A94521" w:rsidRPr="00EF7B49">
        <w:rPr>
          <w:rFonts w:ascii="Arial" w:eastAsia="Arial Nova" w:hAnsi="Arial" w:cs="Arial"/>
          <w:sz w:val="22"/>
          <w:szCs w:val="22"/>
          <w:lang w:val="en-CA"/>
        </w:rPr>
        <w:t>.</w:t>
      </w:r>
      <w:r w:rsidR="00156F75" w:rsidRPr="00EF7B49">
        <w:rPr>
          <w:rFonts w:ascii="Arial" w:eastAsia="Arial Nova" w:hAnsi="Arial" w:cs="Arial"/>
          <w:sz w:val="22"/>
          <w:szCs w:val="22"/>
          <w:lang w:val="en-CA"/>
        </w:rPr>
        <w:t xml:space="preserve"> </w:t>
      </w:r>
      <w:r w:rsidR="009D7065" w:rsidRPr="00EF7B49">
        <w:rPr>
          <w:rFonts w:ascii="Arial" w:eastAsia="Arial Nova" w:hAnsi="Arial" w:cs="Arial"/>
          <w:sz w:val="22"/>
          <w:szCs w:val="22"/>
          <w:lang w:val="en-CA"/>
        </w:rPr>
        <w:t>In addition</w:t>
      </w:r>
      <w:r w:rsidR="00DE3C17" w:rsidRPr="00EF7B49">
        <w:rPr>
          <w:rFonts w:ascii="Arial" w:eastAsia="Arial Nova" w:hAnsi="Arial" w:cs="Arial"/>
          <w:sz w:val="22"/>
          <w:szCs w:val="22"/>
          <w:lang w:val="en-CA"/>
        </w:rPr>
        <w:t>,</w:t>
      </w:r>
      <w:r w:rsidR="00BD114F" w:rsidRPr="00EF7B49">
        <w:rPr>
          <w:rFonts w:ascii="Arial" w:eastAsia="Arial Nova" w:hAnsi="Arial" w:cs="Arial"/>
          <w:sz w:val="22"/>
          <w:szCs w:val="22"/>
          <w:lang w:val="en-CA"/>
        </w:rPr>
        <w:t xml:space="preserve"> resistive loads </w:t>
      </w:r>
      <w:r w:rsidR="006D3BC1" w:rsidRPr="00EF7B49">
        <w:rPr>
          <w:rFonts w:ascii="Arial" w:eastAsia="Arial Nova" w:hAnsi="Arial" w:cs="Arial"/>
          <w:sz w:val="22"/>
          <w:szCs w:val="22"/>
          <w:lang w:val="en-CA"/>
        </w:rPr>
        <w:t>can be</w:t>
      </w:r>
      <w:r w:rsidR="00DE3C17" w:rsidRPr="00EF7B49">
        <w:rPr>
          <w:rFonts w:ascii="Arial" w:eastAsia="Arial Nova" w:hAnsi="Arial" w:cs="Arial"/>
          <w:sz w:val="22"/>
          <w:szCs w:val="22"/>
          <w:lang w:val="en-CA"/>
        </w:rPr>
        <w:t xml:space="preserve"> </w:t>
      </w:r>
      <w:r w:rsidR="00BF4FF5" w:rsidRPr="00EF7B49">
        <w:rPr>
          <w:rFonts w:ascii="Arial" w:eastAsia="Arial Nova" w:hAnsi="Arial" w:cs="Arial"/>
          <w:sz w:val="22"/>
          <w:szCs w:val="22"/>
          <w:lang w:val="en-CA"/>
        </w:rPr>
        <w:t>applied</w:t>
      </w:r>
      <w:r w:rsidR="00DE3C17" w:rsidRPr="00EF7B49">
        <w:rPr>
          <w:rFonts w:ascii="Arial" w:eastAsia="Arial Nova" w:hAnsi="Arial" w:cs="Arial"/>
          <w:sz w:val="22"/>
          <w:szCs w:val="22"/>
          <w:lang w:val="en-CA"/>
        </w:rPr>
        <w:t xml:space="preserve"> to</w:t>
      </w:r>
      <w:r w:rsidR="00BF4FF5" w:rsidRPr="00EF7B49">
        <w:rPr>
          <w:rFonts w:ascii="Arial" w:eastAsia="Arial Nova" w:hAnsi="Arial" w:cs="Arial"/>
          <w:sz w:val="22"/>
          <w:szCs w:val="22"/>
          <w:lang w:val="en-CA"/>
        </w:rPr>
        <w:t xml:space="preserve"> </w:t>
      </w:r>
      <w:r w:rsidR="009D7065" w:rsidRPr="00EF7B49">
        <w:rPr>
          <w:rFonts w:ascii="Arial" w:eastAsia="Arial Nova" w:hAnsi="Arial" w:cs="Arial"/>
          <w:sz w:val="22"/>
          <w:szCs w:val="22"/>
          <w:lang w:val="en-CA"/>
        </w:rPr>
        <w:t>investigate</w:t>
      </w:r>
      <w:r w:rsidR="00073B92" w:rsidRPr="00EF7B49">
        <w:rPr>
          <w:rFonts w:ascii="Arial" w:eastAsia="Arial Nova" w:hAnsi="Arial" w:cs="Arial"/>
          <w:sz w:val="22"/>
          <w:szCs w:val="22"/>
          <w:lang w:val="en-CA"/>
        </w:rPr>
        <w:t xml:space="preserve"> the role of </w:t>
      </w:r>
      <w:r w:rsidR="00927FE8" w:rsidRPr="00EF7B49">
        <w:rPr>
          <w:rFonts w:ascii="Arial" w:eastAsia="Arial Nova" w:hAnsi="Arial" w:cs="Arial"/>
          <w:sz w:val="22"/>
          <w:szCs w:val="22"/>
          <w:lang w:val="en-CA"/>
        </w:rPr>
        <w:t xml:space="preserve">physical </w:t>
      </w:r>
      <w:r w:rsidR="004B0D4E" w:rsidRPr="00EF7B49">
        <w:rPr>
          <w:rFonts w:ascii="Arial" w:eastAsia="Arial Nova" w:hAnsi="Arial" w:cs="Arial"/>
          <w:sz w:val="22"/>
          <w:szCs w:val="22"/>
          <w:lang w:val="en-CA"/>
        </w:rPr>
        <w:t>effort</w:t>
      </w:r>
      <w:r w:rsidR="00073B92" w:rsidRPr="00EF7B49">
        <w:rPr>
          <w:rFonts w:ascii="Arial" w:eastAsia="Arial Nova" w:hAnsi="Arial" w:cs="Arial"/>
          <w:sz w:val="22"/>
          <w:szCs w:val="22"/>
          <w:lang w:val="en-CA"/>
        </w:rPr>
        <w:t xml:space="preserve"> </w:t>
      </w:r>
      <w:r w:rsidR="00CF5550" w:rsidRPr="00EF7B49">
        <w:rPr>
          <w:rFonts w:ascii="Arial" w:eastAsia="Arial Nova" w:hAnsi="Arial" w:cs="Arial"/>
          <w:sz w:val="22"/>
          <w:szCs w:val="22"/>
          <w:lang w:val="en-CA"/>
        </w:rPr>
        <w:t>in approach-avoidance tendencies</w:t>
      </w:r>
      <w:r w:rsidR="00073B92" w:rsidRPr="00EF7B49">
        <w:rPr>
          <w:rFonts w:ascii="Arial" w:eastAsia="Arial Nova" w:hAnsi="Arial" w:cs="Arial"/>
          <w:sz w:val="22"/>
          <w:szCs w:val="22"/>
          <w:lang w:val="en-CA"/>
        </w:rPr>
        <w:t xml:space="preserve"> or </w:t>
      </w:r>
      <w:r w:rsidR="00C253DE" w:rsidRPr="00EF7B49">
        <w:rPr>
          <w:rFonts w:ascii="Arial" w:eastAsia="Arial Nova" w:hAnsi="Arial" w:cs="Arial"/>
          <w:sz w:val="22"/>
          <w:szCs w:val="22"/>
          <w:lang w:val="en-CA"/>
        </w:rPr>
        <w:t>to support</w:t>
      </w:r>
      <w:r w:rsidR="00FA3641" w:rsidRPr="00EF7B49">
        <w:rPr>
          <w:rFonts w:ascii="Arial" w:eastAsia="Arial Nova" w:hAnsi="Arial" w:cs="Arial"/>
          <w:sz w:val="22"/>
          <w:szCs w:val="22"/>
          <w:lang w:val="en-CA"/>
        </w:rPr>
        <w:t xml:space="preserve"> rehabilitation protocols</w:t>
      </w:r>
      <w:r w:rsidR="00C97A74" w:rsidRPr="00EF7B49">
        <w:rPr>
          <w:rFonts w:ascii="Arial" w:eastAsia="Arial Nova" w:hAnsi="Arial" w:cs="Arial"/>
          <w:sz w:val="22"/>
          <w:szCs w:val="22"/>
          <w:lang w:val="en-CA"/>
        </w:rPr>
        <w:t>.</w:t>
      </w:r>
      <w:r w:rsidR="00CF6FC8" w:rsidRPr="00EF7B49">
        <w:rPr>
          <w:rFonts w:ascii="Arial" w:eastAsia="Arial Nova" w:hAnsi="Arial" w:cs="Arial"/>
          <w:sz w:val="22"/>
          <w:szCs w:val="22"/>
          <w:lang w:val="en-CA"/>
        </w:rPr>
        <w:t xml:space="preserve"> </w:t>
      </w:r>
      <w:ins w:id="2" w:author="Kayne Park" w:date="2025-01-06T10:09:00Z" w16du:dateUtc="2025-01-06T15:09:00Z">
        <w:r w:rsidR="00B668CF" w:rsidRPr="00EF7B49">
          <w:rPr>
            <w:rFonts w:ascii="Arial" w:eastAsia="Arial Nova" w:hAnsi="Arial" w:cs="Arial"/>
            <w:color w:val="0432FF"/>
            <w:sz w:val="22"/>
            <w:szCs w:val="22"/>
            <w:lang w:val="en-CA"/>
          </w:rPr>
          <w:t xml:space="preserve">Data and analyses from a pilot sample (n = </w:t>
        </w:r>
        <w:r w:rsidR="00B668CF">
          <w:rPr>
            <w:rFonts w:ascii="Arial" w:eastAsia="Arial Nova" w:hAnsi="Arial" w:cs="Arial"/>
            <w:color w:val="0432FF"/>
            <w:sz w:val="22"/>
            <w:szCs w:val="22"/>
            <w:lang w:val="en-CA"/>
          </w:rPr>
          <w:t>5</w:t>
        </w:r>
        <w:r w:rsidR="00B668CF" w:rsidRPr="00EF7B49">
          <w:rPr>
            <w:rFonts w:ascii="Arial" w:eastAsia="Arial Nova" w:hAnsi="Arial" w:cs="Arial"/>
            <w:color w:val="0432FF"/>
            <w:sz w:val="22"/>
            <w:szCs w:val="22"/>
            <w:lang w:val="en-CA"/>
          </w:rPr>
          <w:t>) highlight</w:t>
        </w:r>
        <w:r w:rsidR="00B668CF">
          <w:rPr>
            <w:rFonts w:ascii="Arial" w:eastAsia="Arial Nova" w:hAnsi="Arial" w:cs="Arial"/>
            <w:color w:val="0432FF"/>
            <w:sz w:val="22"/>
            <w:szCs w:val="22"/>
            <w:lang w:val="en-CA"/>
          </w:rPr>
          <w:t>s</w:t>
        </w:r>
        <w:r w:rsidR="00B668CF" w:rsidRPr="00EF7B49">
          <w:rPr>
            <w:rFonts w:ascii="Arial" w:eastAsia="Arial Nova" w:hAnsi="Arial" w:cs="Arial"/>
            <w:color w:val="0432FF"/>
            <w:sz w:val="22"/>
            <w:szCs w:val="22"/>
            <w:lang w:val="en-CA"/>
          </w:rPr>
          <w:t xml:space="preserve"> the capabilities of the Kinarm Approach-Avoidance Task.</w:t>
        </w:r>
      </w:ins>
    </w:p>
    <w:p w14:paraId="2B861AF0" w14:textId="77777777" w:rsidR="00032C51" w:rsidRPr="00EF7B49" w:rsidRDefault="00032C51" w:rsidP="009A113E">
      <w:pPr>
        <w:spacing w:after="0" w:line="360" w:lineRule="auto"/>
        <w:rPr>
          <w:rFonts w:ascii="Arial" w:eastAsia="Arial Nova" w:hAnsi="Arial" w:cs="Arial"/>
          <w:sz w:val="22"/>
          <w:szCs w:val="22"/>
          <w:lang w:val="en-CA"/>
        </w:rPr>
      </w:pPr>
    </w:p>
    <w:p w14:paraId="1250CDFA" w14:textId="40BC642A" w:rsidR="00032C51" w:rsidRPr="00EF7B49" w:rsidRDefault="00032C51" w:rsidP="009A113E">
      <w:pPr>
        <w:spacing w:after="0" w:line="360" w:lineRule="auto"/>
        <w:rPr>
          <w:rFonts w:ascii="Arial" w:eastAsia="Arial Nova" w:hAnsi="Arial" w:cs="Arial"/>
          <w:b/>
          <w:bCs/>
          <w:sz w:val="22"/>
          <w:szCs w:val="22"/>
          <w:lang w:val="en-CA"/>
        </w:rPr>
      </w:pPr>
      <w:r w:rsidRPr="00EF7B49">
        <w:rPr>
          <w:rFonts w:ascii="Arial" w:eastAsia="Arial Nova" w:hAnsi="Arial" w:cs="Arial"/>
          <w:b/>
          <w:bCs/>
          <w:sz w:val="22"/>
          <w:szCs w:val="22"/>
          <w:lang w:val="en-CA"/>
        </w:rPr>
        <w:t>Keywords</w:t>
      </w:r>
    </w:p>
    <w:p w14:paraId="4DE557D2" w14:textId="4C1A7B6B" w:rsidR="00EF6366" w:rsidRPr="00EF7B49" w:rsidRDefault="000A0504" w:rsidP="009A113E">
      <w:pPr>
        <w:spacing w:after="0" w:line="360" w:lineRule="auto"/>
        <w:rPr>
          <w:rFonts w:ascii="Arial" w:eastAsia="Arial Nova" w:hAnsi="Arial" w:cs="Arial"/>
          <w:sz w:val="22"/>
          <w:szCs w:val="22"/>
          <w:lang w:val="en-CA"/>
        </w:rPr>
      </w:pPr>
      <w:r w:rsidRPr="00EF7B49">
        <w:rPr>
          <w:rFonts w:ascii="Arial" w:eastAsia="Arial Nova" w:hAnsi="Arial" w:cs="Arial"/>
          <w:sz w:val="22"/>
          <w:szCs w:val="22"/>
          <w:lang w:val="en-CA"/>
        </w:rPr>
        <w:t>Approach-Avoidance</w:t>
      </w:r>
      <w:r w:rsidR="00EF6366" w:rsidRPr="00EF7B49">
        <w:rPr>
          <w:rFonts w:ascii="Arial" w:eastAsia="Arial Nova" w:hAnsi="Arial" w:cs="Arial"/>
          <w:sz w:val="22"/>
          <w:szCs w:val="22"/>
          <w:lang w:val="en-CA"/>
        </w:rPr>
        <w:t xml:space="preserve">, Robotics, Reaction </w:t>
      </w:r>
      <w:r w:rsidR="009B181B" w:rsidRPr="00EF7B49">
        <w:rPr>
          <w:rFonts w:ascii="Arial" w:eastAsia="Arial Nova" w:hAnsi="Arial" w:cs="Arial"/>
          <w:sz w:val="22"/>
          <w:szCs w:val="22"/>
          <w:lang w:val="en-CA"/>
        </w:rPr>
        <w:t>t</w:t>
      </w:r>
      <w:r w:rsidR="00EF6366" w:rsidRPr="00EF7B49">
        <w:rPr>
          <w:rFonts w:ascii="Arial" w:eastAsia="Arial Nova" w:hAnsi="Arial" w:cs="Arial"/>
          <w:sz w:val="22"/>
          <w:szCs w:val="22"/>
          <w:lang w:val="en-CA"/>
        </w:rPr>
        <w:t xml:space="preserve">ime, </w:t>
      </w:r>
      <w:r w:rsidR="00CF7D3F" w:rsidRPr="00EF7B49">
        <w:rPr>
          <w:rFonts w:ascii="Arial" w:eastAsia="Arial Nova" w:hAnsi="Arial" w:cs="Arial"/>
          <w:sz w:val="22"/>
          <w:szCs w:val="22"/>
          <w:lang w:val="en-CA"/>
        </w:rPr>
        <w:t>Speed</w:t>
      </w:r>
      <w:r w:rsidR="00EF6366" w:rsidRPr="00EF7B49">
        <w:rPr>
          <w:rFonts w:ascii="Arial" w:eastAsia="Arial Nova" w:hAnsi="Arial" w:cs="Arial"/>
          <w:sz w:val="22"/>
          <w:szCs w:val="22"/>
          <w:lang w:val="en-CA"/>
        </w:rPr>
        <w:t>, Automatic tendencies</w:t>
      </w:r>
    </w:p>
    <w:p w14:paraId="3AAFBA74" w14:textId="77777777" w:rsidR="00032C51" w:rsidRPr="00EF7B49" w:rsidRDefault="00032C51" w:rsidP="009A113E">
      <w:pPr>
        <w:spacing w:after="0" w:line="360" w:lineRule="auto"/>
        <w:rPr>
          <w:rFonts w:ascii="Arial" w:eastAsia="Arial Nova" w:hAnsi="Arial" w:cs="Arial"/>
          <w:sz w:val="22"/>
          <w:szCs w:val="22"/>
          <w:lang w:val="en-CA"/>
        </w:rPr>
      </w:pPr>
    </w:p>
    <w:p w14:paraId="4C2013E4" w14:textId="2AF590D6" w:rsidR="00916870" w:rsidRPr="00EF7B49" w:rsidRDefault="00916870" w:rsidP="009A113E">
      <w:pPr>
        <w:spacing w:after="0" w:line="360" w:lineRule="auto"/>
        <w:rPr>
          <w:rFonts w:ascii="Arial" w:eastAsia="Arial Nova" w:hAnsi="Arial" w:cs="Arial"/>
          <w:b/>
          <w:bCs/>
          <w:sz w:val="22"/>
          <w:szCs w:val="22"/>
          <w:lang w:val="en-CA"/>
        </w:rPr>
      </w:pPr>
      <w:r w:rsidRPr="00EF7B49">
        <w:rPr>
          <w:rFonts w:ascii="Arial" w:eastAsia="Arial Nova" w:hAnsi="Arial" w:cs="Arial"/>
          <w:b/>
          <w:bCs/>
          <w:sz w:val="22"/>
          <w:szCs w:val="22"/>
          <w:lang w:val="en-CA"/>
        </w:rPr>
        <w:t>Preprint statement</w:t>
      </w:r>
    </w:p>
    <w:p w14:paraId="1C874DFE" w14:textId="769EDA24" w:rsidR="00241472" w:rsidRPr="00EF7B49" w:rsidRDefault="006A76A2" w:rsidP="00EF7B49">
      <w:pPr>
        <w:rPr>
          <w:rFonts w:ascii="Arial" w:eastAsia="Arial Nova" w:hAnsi="Arial" w:cs="Arial"/>
          <w:sz w:val="22"/>
          <w:szCs w:val="22"/>
          <w:lang w:val="en-CA"/>
        </w:rPr>
      </w:pPr>
      <w:r w:rsidRPr="00EF7B49">
        <w:rPr>
          <w:rFonts w:ascii="Arial" w:eastAsia="Arial Nova" w:hAnsi="Arial" w:cs="Arial"/>
          <w:sz w:val="22"/>
          <w:szCs w:val="22"/>
          <w:lang w:val="en-CA"/>
        </w:rPr>
        <w:t xml:space="preserve">This manuscript </w:t>
      </w:r>
      <w:r w:rsidR="00C1656C" w:rsidRPr="00EF7B49">
        <w:rPr>
          <w:rFonts w:ascii="Arial" w:eastAsia="Arial Nova" w:hAnsi="Arial" w:cs="Arial"/>
          <w:sz w:val="22"/>
          <w:szCs w:val="22"/>
          <w:lang w:val="en-CA"/>
        </w:rPr>
        <w:t>is published as</w:t>
      </w:r>
      <w:r w:rsidRPr="00EF7B49">
        <w:rPr>
          <w:rFonts w:ascii="Arial" w:eastAsia="Arial Nova" w:hAnsi="Arial" w:cs="Arial"/>
          <w:sz w:val="22"/>
          <w:szCs w:val="22"/>
          <w:lang w:val="en-CA"/>
        </w:rPr>
        <w:t xml:space="preserve"> a preprint </w:t>
      </w:r>
      <w:r w:rsidR="00C1656C" w:rsidRPr="00EF7B49">
        <w:rPr>
          <w:rFonts w:ascii="Arial" w:eastAsia="Arial Nova" w:hAnsi="Arial" w:cs="Arial"/>
          <w:sz w:val="22"/>
          <w:szCs w:val="22"/>
          <w:lang w:val="en-CA"/>
        </w:rPr>
        <w:t>in</w:t>
      </w:r>
      <w:r w:rsidRPr="00EF7B49">
        <w:rPr>
          <w:rFonts w:ascii="Arial" w:eastAsia="Arial Nova" w:hAnsi="Arial" w:cs="Arial"/>
          <w:sz w:val="22"/>
          <w:szCs w:val="22"/>
          <w:lang w:val="en-CA"/>
        </w:rPr>
        <w:t xml:space="preserve"> </w:t>
      </w:r>
      <w:proofErr w:type="spellStart"/>
      <w:r w:rsidR="0094020B" w:rsidRPr="00EF7B49">
        <w:rPr>
          <w:rFonts w:ascii="Arial" w:eastAsia="Arial Nova" w:hAnsi="Arial" w:cs="Arial"/>
          <w:sz w:val="22"/>
          <w:szCs w:val="22"/>
          <w:lang w:val="en-CA"/>
        </w:rPr>
        <w:t>S</w:t>
      </w:r>
      <w:r w:rsidRPr="00EF7B49">
        <w:rPr>
          <w:rFonts w:ascii="Arial" w:eastAsia="Arial Nova" w:hAnsi="Arial" w:cs="Arial"/>
          <w:sz w:val="22"/>
          <w:szCs w:val="22"/>
          <w:lang w:val="en-CA"/>
        </w:rPr>
        <w:t>port</w:t>
      </w:r>
      <w:r w:rsidR="0094020B" w:rsidRPr="00EF7B49">
        <w:rPr>
          <w:rFonts w:ascii="Arial" w:eastAsia="Arial Nova" w:hAnsi="Arial" w:cs="Arial"/>
          <w:sz w:val="22"/>
          <w:szCs w:val="22"/>
          <w:lang w:val="en-CA"/>
        </w:rPr>
        <w:t>R</w:t>
      </w:r>
      <w:r w:rsidRPr="00EF7B49">
        <w:rPr>
          <w:rFonts w:ascii="Arial" w:eastAsia="Arial Nova" w:hAnsi="Arial" w:cs="Arial"/>
          <w:sz w:val="22"/>
          <w:szCs w:val="22"/>
          <w:lang w:val="en-CA"/>
        </w:rPr>
        <w:t>xiv</w:t>
      </w:r>
      <w:proofErr w:type="spellEnd"/>
      <w:r w:rsidR="00241472" w:rsidRPr="00EF7B49">
        <w:rPr>
          <w:rFonts w:ascii="Arial" w:eastAsia="Arial Nova" w:hAnsi="Arial" w:cs="Arial"/>
          <w:sz w:val="22"/>
          <w:szCs w:val="22"/>
          <w:lang w:val="en-CA"/>
        </w:rPr>
        <w:t xml:space="preserve">: </w:t>
      </w:r>
      <w:r w:rsidR="00916870" w:rsidRPr="00EF7B49">
        <w:rPr>
          <w:rFonts w:ascii="Arial" w:eastAsia="Arial Nova" w:hAnsi="Arial" w:cs="Arial"/>
          <w:sz w:val="22"/>
          <w:szCs w:val="22"/>
          <w:lang w:val="en-CA"/>
        </w:rPr>
        <w:t xml:space="preserve">Park K., Boisgontier M.P. (2024). </w:t>
      </w:r>
      <w:r w:rsidR="00916870" w:rsidRPr="00EF7B49">
        <w:rPr>
          <w:rFonts w:ascii="Arial" w:eastAsia="Arial Nova" w:hAnsi="Arial" w:cs="Arial"/>
          <w:i/>
          <w:iCs/>
          <w:sz w:val="22"/>
          <w:szCs w:val="22"/>
          <w:lang w:val="en-CA"/>
        </w:rPr>
        <w:t>Kinarm Approach Avoidance Task: A robot-based reaching task to assess automatic attitudes towards visual stimuli</w:t>
      </w:r>
      <w:r w:rsidR="00916870" w:rsidRPr="00EF7B49">
        <w:rPr>
          <w:rFonts w:ascii="Arial" w:eastAsia="Arial Nova" w:hAnsi="Arial" w:cs="Arial"/>
          <w:sz w:val="22"/>
          <w:szCs w:val="22"/>
          <w:lang w:val="en-CA"/>
        </w:rPr>
        <w:t xml:space="preserve">. </w:t>
      </w:r>
      <w:proofErr w:type="spellStart"/>
      <w:r w:rsidR="00A347FC" w:rsidRPr="00EF7B49">
        <w:rPr>
          <w:rFonts w:ascii="Arial" w:eastAsia="Arial Nova" w:hAnsi="Arial" w:cs="Arial"/>
          <w:sz w:val="22"/>
          <w:szCs w:val="22"/>
          <w:lang w:val="en-CA"/>
        </w:rPr>
        <w:t>S</w:t>
      </w:r>
      <w:r w:rsidR="00916870" w:rsidRPr="00EF7B49">
        <w:rPr>
          <w:rFonts w:ascii="Arial" w:eastAsia="Arial Nova" w:hAnsi="Arial" w:cs="Arial"/>
          <w:sz w:val="22"/>
          <w:szCs w:val="22"/>
          <w:lang w:val="en-CA"/>
        </w:rPr>
        <w:t>port</w:t>
      </w:r>
      <w:r w:rsidR="00A347FC" w:rsidRPr="00EF7B49">
        <w:rPr>
          <w:rFonts w:ascii="Arial" w:eastAsia="Arial Nova" w:hAnsi="Arial" w:cs="Arial"/>
          <w:sz w:val="22"/>
          <w:szCs w:val="22"/>
          <w:lang w:val="en-CA"/>
        </w:rPr>
        <w:t>R</w:t>
      </w:r>
      <w:r w:rsidR="00916870" w:rsidRPr="00EF7B49">
        <w:rPr>
          <w:rFonts w:ascii="Arial" w:eastAsia="Arial Nova" w:hAnsi="Arial" w:cs="Arial"/>
          <w:sz w:val="22"/>
          <w:szCs w:val="22"/>
          <w:lang w:val="en-CA"/>
        </w:rPr>
        <w:t>xiv</w:t>
      </w:r>
      <w:proofErr w:type="spellEnd"/>
      <w:r w:rsidR="00916870" w:rsidRPr="00EF7B49">
        <w:rPr>
          <w:rFonts w:ascii="Arial" w:eastAsia="Arial Nova" w:hAnsi="Arial" w:cs="Arial"/>
          <w:sz w:val="22"/>
          <w:szCs w:val="22"/>
          <w:lang w:val="en-CA"/>
        </w:rPr>
        <w:t>.</w:t>
      </w:r>
      <w:r w:rsidR="005B0E4C" w:rsidRPr="00EF7B49">
        <w:rPr>
          <w:rFonts w:ascii="Arial" w:eastAsia="Arial Nova" w:hAnsi="Arial" w:cs="Arial"/>
          <w:sz w:val="22"/>
          <w:szCs w:val="22"/>
          <w:lang w:val="en-CA"/>
        </w:rPr>
        <w:t xml:space="preserve"> </w:t>
      </w:r>
      <w:hyperlink r:id="rId8" w:history="1">
        <w:r w:rsidR="005B0E4C" w:rsidRPr="00EF7B49">
          <w:rPr>
            <w:rStyle w:val="Hyperlink"/>
            <w:rFonts w:ascii="Arial" w:eastAsia="Arial Nova" w:hAnsi="Arial" w:cs="Arial"/>
            <w:sz w:val="22"/>
            <w:szCs w:val="22"/>
            <w:lang w:val="en-CA"/>
          </w:rPr>
          <w:t>https://doi.org/10.51224/SRXIV.446</w:t>
        </w:r>
      </w:hyperlink>
      <w:r w:rsidR="00241472" w:rsidRPr="00EF7B49">
        <w:rPr>
          <w:rFonts w:ascii="Arial" w:eastAsia="Arial Nova" w:hAnsi="Arial" w:cs="Arial"/>
          <w:sz w:val="22"/>
          <w:szCs w:val="22"/>
          <w:lang w:val="en-CA"/>
        </w:rPr>
        <w:br w:type="page"/>
      </w:r>
    </w:p>
    <w:p w14:paraId="5DBE3456" w14:textId="67DD2FF3" w:rsidR="056E2477" w:rsidRPr="00EF7B49" w:rsidRDefault="003715BA" w:rsidP="009A113E">
      <w:pPr>
        <w:spacing w:after="0" w:line="360" w:lineRule="auto"/>
        <w:jc w:val="both"/>
        <w:rPr>
          <w:rFonts w:ascii="Arial" w:eastAsia="Arial Nova" w:hAnsi="Arial" w:cs="Arial"/>
          <w:b/>
          <w:bCs/>
          <w:sz w:val="22"/>
          <w:szCs w:val="22"/>
          <w:lang w:val="en-CA"/>
        </w:rPr>
      </w:pPr>
      <w:r w:rsidRPr="00EF7B49">
        <w:rPr>
          <w:rFonts w:ascii="Arial" w:eastAsia="Arial Nova" w:hAnsi="Arial" w:cs="Arial"/>
          <w:b/>
          <w:bCs/>
          <w:sz w:val="22"/>
          <w:szCs w:val="22"/>
          <w:lang w:val="en-CA"/>
        </w:rPr>
        <w:lastRenderedPageBreak/>
        <w:t xml:space="preserve">1. </w:t>
      </w:r>
      <w:r w:rsidR="6B6A956E" w:rsidRPr="00EF7B49">
        <w:rPr>
          <w:rFonts w:ascii="Arial" w:eastAsia="Arial Nova" w:hAnsi="Arial" w:cs="Arial"/>
          <w:b/>
          <w:bCs/>
          <w:sz w:val="22"/>
          <w:szCs w:val="22"/>
          <w:lang w:val="en-CA"/>
        </w:rPr>
        <w:t>Introduction</w:t>
      </w:r>
    </w:p>
    <w:p w14:paraId="1BC4EBEB" w14:textId="6C8CBE2C" w:rsidR="006C3DB1" w:rsidRPr="00C82801" w:rsidRDefault="000451B0" w:rsidP="00A57E5B">
      <w:pPr>
        <w:spacing w:after="0" w:line="360" w:lineRule="auto"/>
        <w:jc w:val="both"/>
        <w:rPr>
          <w:rFonts w:ascii="Arial" w:eastAsia="Arial Nova" w:hAnsi="Arial" w:cs="Arial"/>
          <w:sz w:val="22"/>
          <w:szCs w:val="22"/>
          <w:lang w:val="fr-CA"/>
        </w:rPr>
      </w:pPr>
      <w:r w:rsidRPr="00EF7B49">
        <w:rPr>
          <w:rFonts w:ascii="Arial" w:eastAsia="Arial Nova" w:hAnsi="Arial" w:cs="Arial"/>
          <w:sz w:val="22"/>
          <w:szCs w:val="22"/>
          <w:lang w:val="en-CA"/>
        </w:rPr>
        <w:t>How we</w:t>
      </w:r>
      <w:r w:rsidR="0037236D" w:rsidRPr="00EF7B49">
        <w:rPr>
          <w:rFonts w:ascii="Arial" w:eastAsia="Arial Nova" w:hAnsi="Arial" w:cs="Arial"/>
          <w:sz w:val="22"/>
          <w:szCs w:val="22"/>
          <w:lang w:val="en-CA"/>
        </w:rPr>
        <w:t xml:space="preserve"> </w:t>
      </w:r>
      <w:r w:rsidR="007B119E" w:rsidRPr="00EF7B49">
        <w:rPr>
          <w:rFonts w:ascii="Arial" w:eastAsia="Arial Nova" w:hAnsi="Arial" w:cs="Arial"/>
          <w:sz w:val="22"/>
          <w:szCs w:val="22"/>
          <w:lang w:val="en-CA"/>
        </w:rPr>
        <w:t>move and</w:t>
      </w:r>
      <w:r w:rsidR="00820436" w:rsidRPr="00EF7B49">
        <w:rPr>
          <w:rFonts w:ascii="Arial" w:eastAsia="Arial Nova" w:hAnsi="Arial" w:cs="Arial"/>
          <w:sz w:val="22"/>
          <w:szCs w:val="22"/>
          <w:lang w:val="en-CA"/>
        </w:rPr>
        <w:t xml:space="preserve"> interact with </w:t>
      </w:r>
      <w:r w:rsidR="000D75E3" w:rsidRPr="00EF7B49">
        <w:rPr>
          <w:rFonts w:ascii="Arial" w:eastAsia="Arial Nova" w:hAnsi="Arial" w:cs="Arial"/>
          <w:sz w:val="22"/>
          <w:szCs w:val="22"/>
          <w:lang w:val="en-CA"/>
        </w:rPr>
        <w:t>our</w:t>
      </w:r>
      <w:r w:rsidR="007438A2" w:rsidRPr="00EF7B49">
        <w:rPr>
          <w:rFonts w:ascii="Arial" w:eastAsia="Arial Nova" w:hAnsi="Arial" w:cs="Arial"/>
          <w:sz w:val="22"/>
          <w:szCs w:val="22"/>
          <w:lang w:val="en-CA"/>
        </w:rPr>
        <w:t xml:space="preserve"> environment</w:t>
      </w:r>
      <w:r w:rsidR="0037236D" w:rsidRPr="00EF7B49">
        <w:rPr>
          <w:rFonts w:ascii="Arial" w:eastAsia="Arial Nova" w:hAnsi="Arial" w:cs="Arial"/>
          <w:sz w:val="22"/>
          <w:szCs w:val="22"/>
          <w:lang w:val="en-CA"/>
        </w:rPr>
        <w:t xml:space="preserve"> </w:t>
      </w:r>
      <w:r w:rsidR="000D75E3" w:rsidRPr="00EF7B49">
        <w:rPr>
          <w:rFonts w:ascii="Arial" w:eastAsia="Arial Nova" w:hAnsi="Arial" w:cs="Arial"/>
          <w:sz w:val="22"/>
          <w:szCs w:val="22"/>
          <w:lang w:val="en-CA"/>
        </w:rPr>
        <w:t>can be</w:t>
      </w:r>
      <w:r w:rsidR="003F04C1" w:rsidRPr="00EF7B49">
        <w:rPr>
          <w:rFonts w:ascii="Arial" w:eastAsia="Arial Nova" w:hAnsi="Arial" w:cs="Arial"/>
          <w:sz w:val="22"/>
          <w:szCs w:val="22"/>
          <w:lang w:val="en-CA"/>
        </w:rPr>
        <w:t xml:space="preserve"> guided by </w:t>
      </w:r>
      <w:r w:rsidR="002058CE" w:rsidRPr="00EF7B49">
        <w:rPr>
          <w:rFonts w:ascii="Arial" w:eastAsia="Arial Nova" w:hAnsi="Arial" w:cs="Arial"/>
          <w:sz w:val="22"/>
          <w:szCs w:val="22"/>
          <w:lang w:val="en-CA"/>
        </w:rPr>
        <w:t>a</w:t>
      </w:r>
      <w:r w:rsidR="00C54265" w:rsidRPr="00EF7B49">
        <w:rPr>
          <w:rFonts w:ascii="Arial" w:eastAsia="Arial Nova" w:hAnsi="Arial" w:cs="Arial"/>
          <w:sz w:val="22"/>
          <w:szCs w:val="22"/>
          <w:lang w:val="en-CA"/>
        </w:rPr>
        <w:t xml:space="preserve">utomatic tendencies </w:t>
      </w:r>
      <w:r w:rsidR="003F2B33" w:rsidRPr="00EF7B49">
        <w:rPr>
          <w:rFonts w:ascii="Arial" w:eastAsia="Arial Nova" w:hAnsi="Arial" w:cs="Arial"/>
          <w:sz w:val="22"/>
          <w:szCs w:val="22"/>
          <w:lang w:val="en-CA"/>
        </w:rPr>
        <w:fldChar w:fldCharType="begin"/>
      </w:r>
      <w:r w:rsidR="00F66867">
        <w:rPr>
          <w:rFonts w:ascii="Arial" w:eastAsia="Arial Nova" w:hAnsi="Arial" w:cs="Arial"/>
          <w:sz w:val="22"/>
          <w:szCs w:val="22"/>
          <w:lang w:val="en-CA"/>
        </w:rPr>
        <w:instrText xml:space="preserve"> ADDIN ZOTERO_ITEM CSL_CITATION {"citationID":"QQO4TxVS","properties":{"formattedCitation":"(Marteau et al., 2012)","plainCitation":"(Marteau et al., 2012)","noteIndex":0},"citationItems":[{"id":3784,"uris":["http://zotero.org/users/4298889/items/BLND292F"],"itemData":{"id":3784,"type":"article-journal","abstract":"Much of the global burden of disease is associated with behaviors—overeating, smoking, excessive alcohol consumption, and physical inactivity—that people recognize as health-harming and yet continue to engage in, even when undesired consequences emerge. To date, interventions aimed at changing such behaviors have largely encouraged people to reflect on their behaviors. These approaches are often ineffectual, which is in keeping with the observation that much human behavior is automatic, cued by environmental stimuli, resulting in actions that are largely unaccompanied by conscious reflection. We propose that interventions targeting these automatic bases of behaviors may be more effective. We discuss specific interventions and suggest ways to determine whether and how interventions that target automatic processes can enhance global efforts to prevent disease.","container-title":"Science","DOI":"10.1126/science.1226918","issue":"6101","note":"publisher: American Association for the Advancement of Science","page":"1492-1495","source":"science.org (Atypon)","title":"Changing human behavior to prevent disease: The importance of targeting automatic processes","title-short":"Changing Human Behavior to Prevent Disease","volume":"337","author":[{"family":"Marteau","given":"Theresa M."},{"family":"Hollands","given":"Gareth J."},{"family":"Fletcher","given":"Paul C."}],"issued":{"date-parts":[["2012",9,21]]}}}],"schema":"https://github.com/citation-style-language/schema/raw/master/csl-citation.json"} </w:instrText>
      </w:r>
      <w:r w:rsidR="003F2B33" w:rsidRPr="00EF7B49">
        <w:rPr>
          <w:rFonts w:ascii="Arial" w:eastAsia="Arial Nova" w:hAnsi="Arial" w:cs="Arial"/>
          <w:sz w:val="22"/>
          <w:szCs w:val="22"/>
          <w:lang w:val="en-CA"/>
        </w:rPr>
        <w:fldChar w:fldCharType="separate"/>
      </w:r>
      <w:r w:rsidR="00F66867" w:rsidRPr="00F66867">
        <w:rPr>
          <w:rFonts w:ascii="Arial" w:hAnsi="Arial" w:cs="Arial"/>
          <w:sz w:val="22"/>
        </w:rPr>
        <w:t>(Marteau et al., 2012)</w:t>
      </w:r>
      <w:r w:rsidR="003F2B33" w:rsidRPr="00EF7B49">
        <w:rPr>
          <w:rFonts w:ascii="Arial" w:eastAsia="Arial Nova" w:hAnsi="Arial" w:cs="Arial"/>
          <w:sz w:val="22"/>
          <w:szCs w:val="22"/>
          <w:lang w:val="en-CA"/>
        </w:rPr>
        <w:fldChar w:fldCharType="end"/>
      </w:r>
      <w:r w:rsidR="003F2B33" w:rsidRPr="00EF7B49">
        <w:rPr>
          <w:rFonts w:ascii="Arial" w:eastAsia="Arial Nova" w:hAnsi="Arial" w:cs="Arial"/>
          <w:sz w:val="22"/>
          <w:szCs w:val="22"/>
          <w:lang w:val="en-CA"/>
        </w:rPr>
        <w:t>.</w:t>
      </w:r>
      <w:r w:rsidR="00403FCB" w:rsidRPr="00EF7B49">
        <w:rPr>
          <w:rFonts w:ascii="Arial" w:eastAsia="Arial Nova" w:hAnsi="Arial" w:cs="Arial"/>
          <w:sz w:val="22"/>
          <w:szCs w:val="22"/>
          <w:lang w:val="en-CA"/>
        </w:rPr>
        <w:t xml:space="preserve"> </w:t>
      </w:r>
      <w:r w:rsidR="002036AC" w:rsidRPr="00EF7B49">
        <w:rPr>
          <w:rFonts w:ascii="Arial" w:eastAsia="Arial Nova" w:hAnsi="Arial" w:cs="Arial"/>
          <w:sz w:val="22"/>
          <w:szCs w:val="22"/>
          <w:lang w:val="en-CA"/>
        </w:rPr>
        <w:t>For example, s</w:t>
      </w:r>
      <w:r w:rsidR="00D80403" w:rsidRPr="00EF7B49">
        <w:rPr>
          <w:rFonts w:ascii="Arial" w:eastAsia="Arial Nova" w:hAnsi="Arial" w:cs="Arial"/>
          <w:sz w:val="22"/>
          <w:szCs w:val="22"/>
          <w:lang w:val="en-CA"/>
        </w:rPr>
        <w:t xml:space="preserve">tudies have </w:t>
      </w:r>
      <w:r w:rsidR="002036AC" w:rsidRPr="00EF7B49">
        <w:rPr>
          <w:rFonts w:ascii="Arial" w:eastAsia="Arial Nova" w:hAnsi="Arial" w:cs="Arial"/>
          <w:sz w:val="22"/>
          <w:szCs w:val="22"/>
          <w:lang w:val="en-CA"/>
        </w:rPr>
        <w:t>shown</w:t>
      </w:r>
      <w:r w:rsidR="00D80403" w:rsidRPr="00EF7B49">
        <w:rPr>
          <w:rFonts w:ascii="Arial" w:eastAsia="Arial Nova" w:hAnsi="Arial" w:cs="Arial"/>
          <w:sz w:val="22"/>
          <w:szCs w:val="22"/>
          <w:lang w:val="en-CA"/>
        </w:rPr>
        <w:t xml:space="preserve"> that </w:t>
      </w:r>
      <w:r w:rsidR="00B7253C" w:rsidRPr="00EF7B49">
        <w:rPr>
          <w:rFonts w:ascii="Arial" w:eastAsia="Arial Nova" w:hAnsi="Arial" w:cs="Arial"/>
          <w:sz w:val="22"/>
          <w:szCs w:val="22"/>
          <w:lang w:val="en-CA"/>
        </w:rPr>
        <w:t xml:space="preserve">individuals </w:t>
      </w:r>
      <w:r w:rsidR="006E0705" w:rsidRPr="00EF7B49">
        <w:rPr>
          <w:rFonts w:ascii="Arial" w:eastAsia="Arial Nova" w:hAnsi="Arial" w:cs="Arial"/>
          <w:sz w:val="22"/>
          <w:szCs w:val="22"/>
          <w:lang w:val="en-CA"/>
        </w:rPr>
        <w:t>approach</w:t>
      </w:r>
      <w:r w:rsidR="00B7253C" w:rsidRPr="00EF7B49">
        <w:rPr>
          <w:rFonts w:ascii="Arial" w:eastAsia="Arial Nova" w:hAnsi="Arial" w:cs="Arial"/>
          <w:sz w:val="22"/>
          <w:szCs w:val="22"/>
          <w:lang w:val="en-CA"/>
        </w:rPr>
        <w:t xml:space="preserve"> images of</w:t>
      </w:r>
      <w:r w:rsidR="00843116" w:rsidRPr="00EF7B49">
        <w:rPr>
          <w:rFonts w:ascii="Arial" w:eastAsia="Arial Nova" w:hAnsi="Arial" w:cs="Arial"/>
          <w:sz w:val="22"/>
          <w:szCs w:val="22"/>
          <w:lang w:val="en-CA"/>
        </w:rPr>
        <w:t xml:space="preserve"> physical activity faster than sedentary activities</w:t>
      </w:r>
      <w:r w:rsidR="00BF275D" w:rsidRPr="00EF7B49">
        <w:rPr>
          <w:rFonts w:ascii="Arial" w:eastAsia="Arial Nova" w:hAnsi="Arial" w:cs="Arial"/>
          <w:sz w:val="22"/>
          <w:szCs w:val="22"/>
          <w:lang w:val="en-CA"/>
        </w:rPr>
        <w:t xml:space="preserve"> </w:t>
      </w:r>
      <w:r w:rsidR="00BF275D" w:rsidRPr="00EF7B49">
        <w:rPr>
          <w:rFonts w:ascii="Arial" w:eastAsia="Arial Nova" w:hAnsi="Arial" w:cs="Arial"/>
          <w:sz w:val="22"/>
          <w:szCs w:val="22"/>
          <w:lang w:val="en-CA"/>
        </w:rPr>
        <w:fldChar w:fldCharType="begin"/>
      </w:r>
      <w:r w:rsidR="00657C4A">
        <w:rPr>
          <w:rFonts w:ascii="Arial" w:eastAsia="Arial Nova" w:hAnsi="Arial" w:cs="Arial"/>
          <w:sz w:val="22"/>
          <w:szCs w:val="22"/>
          <w:lang w:val="en-CA"/>
        </w:rPr>
        <w:instrText xml:space="preserve"> ADDIN ZOTERO_ITEM CSL_CITATION {"citationID":"7TRarfoc","properties":{"formattedCitation":"(Cheval et al., 2014, 2018, 2020; Farajzadeh et al., 2024; Farajzadeh, Goubran, Beehler, et al., 2023)","plainCitation":"(Cheval et al., 2014, 2018, 2020; Farajzadeh et al., 2024; Farajzadeh, Goubran, Beehler, et al., 2023)","noteIndex":0},"citationItems":[{"id":1101,"uris":["http://zotero.org/users/4298889/items/QQ8QGVJ8"],"itemData":{"id":1101,"type":"article-journal","abstract":"Understanding the determinants of non-exercise activity thermogenesis (NEAT) is crucial, given its extensive health benefits. Some scholars have assumed that a proneness to react differently to environmental cues promoting sedentary versus active behaviors could be responsible for inter-individual differences in NEAT. In line with this reflection and grounded on the Reflective-Impulsive Model, we test the assumption that impulsive processes related to sedentary and physical activity behaviors can prospectively predict NEAT, operationalized as spontaneous effort exerted to maintain low intensity muscle contractions within the release phases of an intermittent maximal isometric contraction task. Participants (n = 91) completed a questionnaire assessing their intentions to adopt physical activity behaviors and a manikin task to assess impulsive approach tendencies towards physical activity behaviors (IAPA) and sedentary behaviors (IASB). Participants were then instructed to perform a maximal handgrip strength task and an intermittent maximal isometric contraction task. As hypothesized, multilevel regression analyses revealed that spontaneous effort was (a) positively predicted by IAPA, (b) negatively predicted by IASB, and (c) was not predicted by physical activity intentions, after controlling for some confounding variables such as age, sex, usual PA level and average force provided during the maximal-contraction phases of the task. These effects remained constant throughout all the phases of the task. This study demonstrated that impulsive processes may play a unique role in predicting spontaneous physical activity behaviors. Theoretically, this finding reinforces the utility of a motivational approach based on dual-process models to explain inter-individual differences in NEAT. Implications for health behavior theories and behavior change interventions are outlined.","container-title":"PLOS ONE","DOI":"10.1371/journal.pone.0115238","ISSN":"1932-6203","issue":"12","journalAbbreviation":"PLOS ONE","language":"en","note":"publisher: Public Library of Science","page":"e115238","source":"PLoS Journals","title":"Impulsive approach tendencies towards physical activity and sedentary behaviors, but not reflective intentions, prospectively predict non-exercise activity thermogenesis","volume":"9","author":[{"family":"Cheval","given":"Boris"},{"family":"Sarrazin","given":"Philippe"},{"family":"Pelletier","given":"Luc"}],"issued":{"date-parts":[["2014",12,19]]}}},{"id":1103,"uris":["http://zotero.org/users/4298889/items/CB2CDK45"],"itemData":{"id":1103,"type":"article-journal","abstract":"Why do individuals fail to exercise regularly despite knowledge of the risks associated with physical inactivity? Automatic processes regulating exercise behaviors may partly explain this paradox. Yet, these processes have only been investigated with behavioral outcomes (i.e., based on reaction times). Here, using electroencephalography, we investigated the cortical activity underlying automatic approach and avoidance tendencies toward stimuli depicting physical activity and sedentary behaviors in 29 young adults who were physically active or physically inactive but with the intention of becoming physically active. Behavioral results showed faster reactions when approaching physical activity compared to sedentary behaviors and when avoiding sedentary behaviors compared to physical activity. These faster reactions were more pronounced in physically active individuals and were associated with changes during sensory integration (earlier onset latency and larger positive deflection of the stimulus-locked lateralized readiness potentials) but not during motor preparation (no effect on the response-locked lateralized readiness potentials). Faster reactions when avoiding sedentary behaviors compared to physical activity were also associated with higher conflict monitoring (larger early and late N1 event-related potentials) and higher inhibition (larger N2 event-related potentials), irrespective of the usual level of physical activity. These results suggest that additional cortical resources were required to counteract an attraction to sedentary behaviors. Data and Materials [https://doi.org/10.5281/zenodo.1169140]. Preprint [https://doi.org/10.1101/277988].","container-title":"Neuropsychologia","DOI":"10.1016/j.neuropsychologia.2018.07.029","ISSN":"0028-3932","journalAbbreviation":"Neuropsychologia","page":"68-80","source":"ScienceDirect","title":"Avoiding sedentary behaviors requires more cortical resources than avoiding physical activity: An EEG study","title-short":"Avoiding sedentary behaviors requires more cortical resources than avoiding physical activity","volume":"119","author":[{"family":"Cheval","given":"Boris"},{"family":"Tipura","given":"Eda"},{"family":"Burra","given":"Nicolas"},{"family":"Frossard","given":"Jaromil"},{"family":"Chanal","given":"Julien"},{"family":"Orsholits","given":"Dan"},{"family":"Radel","given":"Rémi"},{"family":"Boisgontier","given":"Matthieu P."}],"issued":{"date-parts":[["2018",10,1]]}}},{"id":1091,"uris":["http://zotero.org/users/4298889/items/W8LJX49Z"],"itemData":{"id":1091,"type":"article-journal","abstract":"Recent evidence suggests humans have an automatic attraction to effort minimization. Yet, how this attraction is associated with response inhibition is still unclear. Here, we used go/no-go tasks to capture inhibitory control in response to stimuli depicting physical activity versus physical inactivity in 59 healthy young individuals. Higher commission errors (i.e., failure to refrain a response to a “no-go” stimulus) indicated lower inhibitory control. Based on the energetic cost minimization theory, we hypothesized that participants would exhibit higher commission errors when responding to physical inactivity stimuli rather than physical activity stimuli. Mixed effects models showed that, compared to physical activity stimuli, participants exhibited higher commission errors when responding to stimuli depicting physical inactivity (odds ratio = 1.59, 95% Confidence Interval = 1.18 to 2.16, p = .003). These results suggest that physical inactivity stimuli might require high response inhibition. This study lends support for the hypothesis that an attraction to effort minimization might affect inhibitory processes in the presence of stimuli related to this minimization. The study pre-registration form can be found at https://doi.org/10.17605/OSF.IO/RKYHB.","container-title":"Psychology of Sport and Exercise","DOI":"10.1016/j.psychsport.2020.101781","ISSN":"1469-0292","journalAbbreviation":"Psychology of Sport and Exercise","page":"101781","source":"ScienceDirect","title":"Higher inhibitory control is required to escape the innate attraction to effort minimization","volume":"51","author":[{"family":"Cheval","given":"Boris"},{"family":"Daou","given":"Marcos"},{"family":"Cabral","given":"Daniel A. R."},{"family":"Bacelar","given":"Mariane F. B."},{"family":"Parma","given":"Juliana O."},{"family":"Forestier","given":"Cyril"},{"family":"Orsholits","given":"Dan"},{"family":"Sander","given":"David"},{"family":"Boisgontier","given":"Matthieu P."},{"family":"Miller","given":"Matthew W."}],"issued":{"date-parts":[["2020",11,1]]}}},{"id":"H28pSULJ/0XC7EJeF","uris":["http://zotero.org/users/4298889/items/663SSD5B"],"itemData":{"id":3894,"type":"article","abstract":"Background Greater behavioral apathy has been shown to be associated with lower engagement in physical activity. However, the mechanisms underlying this association remain overlooked and poorly understood. Intentions, explicit attitudes, and approach-avoidance tendencies toward physical activity may play a central role in the relationship, given their strong links to motivation and physical activity.\nMethods An online study was conducted in 365 participants aged 54±18 years. All measures were assessed using questionnaires, except approach-avoidance tendencies, which were derived from reaction times in an approach-avoidance task. Component mediation analyses based on multiple linear regressions were conducted to examine whether the intention to be physically active mediated the relationship between behavioral apathy levels and usual physical activity levels, and whether explicit attitudes and approach-avoidance tendencies mediated the relationship between behavioral apathy and the intention.\nResults Results showed that weaker intentions to be physically active mediated the association between higher behavioral apathy and lower usual weekly levels of moderate-to-vigorous physical activity. In addition, explicit attitudes mediated the effect of behavioral apathy on intentions to be physically active. Results on approach-avoidance tendencies showed a significant three-way interaction between apathy, stimulus (physical activity vs. sedentary behavior), and action direction (approach vs. avoidance) on corrected reaction time (b = 19.6; 95CI = 2.0 to 37.3; p = .029), with higher apathy being associated with a greater tendency to avoid physical activity stimuli and to approach sedentary stimuli. However, we found no evidence suggesting that these tendencies mediated the effect of apathy on intentions or habitual physical activity. Based on our data, a mean item score greater than 34.5% of the scale range (e.g., &gt;3.07 on a 1–7 scale) is indicative of behavioral apathy.\nConclusion This study provides new insights into the role of intentions, explicit attitudes, and approach-avoidance tendencies toward physical activity in the relationship between behavioral apathy levels and the engagement in physical activity.","DOI":"10.1101/2024.07.16.24310493","language":"en","license":"© 2024, Posted by Cold Spring Harbor Laboratory. This pre-print is available under a Creative Commons License (Attribution 4.0 International), CC BY 4.0, as described at http://creativecommons.org/licenses/by/4.0/","note":"page: 2024.07.16.24310493","publisher":"medRxiv","source":"medRxiv","title":"Apathy, intentions, explicit attitudes, and approach-avoidance tendencies in physical activity behavior","URL":"https://www.medrxiv.org/content/10.1101/2024.07.16.24310493v2","author":[{"family":"Farajzadeh","given":"Ata"},{"family":"Jabouille","given":"François"},{"family":"Benoit","given":"Nickolas"},{"family":"Bezeau","given":"Olivier"},{"family":"Bourgie","given":"Tristan"},{"family":"Gerro","given":"Benjamin"},{"family":"Ouimet","given":"Jacob"},{"family":"Boisgontier","given":"Matthieu P."}],"accessed":{"date-parts":[["2024",12,9]]},"issued":{"date-parts":[["2024",12,2]]}}},{"id":3896,"uris":["http://zotero.org/users/4298889/items/YBVJS8UV"],"itemData":{"id":3896,"type":"article-journal","abstract":"Using computerized reaction-time tasks assessing automatic attitudes, studies have shown that healthy young adults have faster reaction times when approaching physical activity stimuli than when avoiding them. The opposite has been observed for sedentary stimuli. However, it is unclear whether these results hold across the lifespan and when error rates and a possible generic approach-avoidance tendency are accounted for. Here, reaction times and errors in online approach-avoidance tasks of 130 participants aged 21 to 77 years were analyzed using mixed-effects models. Automatic approach-avoidance tendencies were tested using physical activity, sedentary, and neutral stimuli. Explicit attitudes toward physical activity and intention to be physically active were self-reported. Results accounting for age, sex, gender, level of physical activity, body mass index, and chronic health condition confirmed a main tendency to approach physical activity stimuli (i.e., faster reaction to approach vs. avoid; p = .001) and to avoid sedentary stimuli (i.e., faster reaction to avoid vs. approach; p &lt; .001). Results based on neutral stimuli revealed a generic approach tendency in early adulthood (i.e., faster approach before age 53 and fewer errors before age 36) and a generic avoidance tendency in older adults (i.e., more errors after age 60). When accounting for these generic tendencies, results showed a greater tendency (i.e., fewer errors) to avoid than approach sedentary stimuli after aged 50, but not before (p = .026). Exploratory analyses showed that irrespective of age, participants were faster at approaching physical activity (p = .028) and avoiding sedentary stimuli (p = .041) when they consid</w:instrText>
      </w:r>
      <w:r w:rsidR="00657C4A" w:rsidRPr="00E46566">
        <w:rPr>
          <w:rFonts w:ascii="Arial" w:eastAsia="Arial Nova" w:hAnsi="Arial" w:cs="Arial"/>
          <w:sz w:val="22"/>
          <w:szCs w:val="22"/>
          <w:lang w:val="fr-CA"/>
        </w:rPr>
        <w:instrText xml:space="preserve">ered physical activity as pleasant and enjoyable (explicit attitude). However, results showed no evidence of an association between approach-avoidance tendencies and the intention to be physically active. Taken together, these results suggest that both age and explicit attitudes can affect the general tendency to approach physical activity stimuli and to avoid sedentary stimuli.","container-title":"Peer Community Journal","DOI":"10.24072/pcjournal.246","ISSN":"2804-3871","journalAbbreviation":"Peer Community J","language":"eng","note":"PMID: 39659553\nPMCID: PMC7617180","page":"pcjournal.246","source":"PubMed","title":"Automatic approach-avoidance tendency toward physical activity, sedentary, and neutral stimuli as a function of age, explicit affective attitude, and intention to be active","volume":"3","author":[{"family":"Farajzadeh","given":"Ata"},{"family":"Goubran","given":"Miriam"},{"family":"Beehler","given":"Alexa"},{"family":"Cherkaoui","given":"Noura"},{"family":"Morrison","given":"Paula"},{"family":"Chanaleilles","given":"Margaux","non-dropping-particle":"de"},{"family":"Maltagliati","given":"Silvio"},{"family":"Cheval","given":"Boris"},{"family":"Miller","given":"Matthew W."},{"family":"Sheehy","given":"Lisa"},{"family":"Bilodeau","given":"Martin"},{"family":"Orsholits","given":"Dan"},{"family":"Boisgontier","given":"Matthieu P."}],"issued":{"date-parts":[["2023",2,23]]}}}],"schema":"https://github.com/citation-style-language/schema/raw/master/csl-citation.json"} </w:instrText>
      </w:r>
      <w:r w:rsidR="00BF275D" w:rsidRPr="00EF7B49">
        <w:rPr>
          <w:rFonts w:ascii="Arial" w:eastAsia="Arial Nova" w:hAnsi="Arial" w:cs="Arial"/>
          <w:sz w:val="22"/>
          <w:szCs w:val="22"/>
          <w:lang w:val="en-CA"/>
        </w:rPr>
        <w:fldChar w:fldCharType="separate"/>
      </w:r>
      <w:r w:rsidR="009C402C" w:rsidRPr="009C402C">
        <w:rPr>
          <w:rFonts w:ascii="Arial" w:hAnsi="Arial" w:cs="Arial"/>
          <w:sz w:val="22"/>
          <w:lang w:val="fr-CA"/>
        </w:rPr>
        <w:t>(Cheval et al., 2014</w:t>
      </w:r>
      <w:r w:rsidR="00E83E4F">
        <w:rPr>
          <w:rFonts w:ascii="Arial" w:hAnsi="Arial" w:cs="Arial"/>
          <w:sz w:val="22"/>
          <w:lang w:val="fr-CA"/>
        </w:rPr>
        <w:t xml:space="preserve">; </w:t>
      </w:r>
      <w:r w:rsidR="00E83E4F" w:rsidRPr="009C402C">
        <w:rPr>
          <w:rFonts w:ascii="Arial" w:hAnsi="Arial" w:cs="Arial"/>
          <w:sz w:val="22"/>
          <w:lang w:val="fr-CA"/>
        </w:rPr>
        <w:t xml:space="preserve">Cheval et al., </w:t>
      </w:r>
      <w:r w:rsidR="009C402C" w:rsidRPr="009C402C">
        <w:rPr>
          <w:rFonts w:ascii="Arial" w:hAnsi="Arial" w:cs="Arial"/>
          <w:sz w:val="22"/>
          <w:lang w:val="fr-CA"/>
        </w:rPr>
        <w:t>2018</w:t>
      </w:r>
      <w:r w:rsidR="00E83E4F">
        <w:rPr>
          <w:rFonts w:ascii="Arial" w:hAnsi="Arial" w:cs="Arial"/>
          <w:sz w:val="22"/>
          <w:lang w:val="fr-CA"/>
        </w:rPr>
        <w:t xml:space="preserve">; </w:t>
      </w:r>
      <w:r w:rsidR="00E83E4F" w:rsidRPr="009C402C">
        <w:rPr>
          <w:rFonts w:ascii="Arial" w:hAnsi="Arial" w:cs="Arial"/>
          <w:sz w:val="22"/>
          <w:lang w:val="fr-CA"/>
        </w:rPr>
        <w:t xml:space="preserve">Cheval et al., </w:t>
      </w:r>
      <w:r w:rsidR="009C402C" w:rsidRPr="009C402C">
        <w:rPr>
          <w:rFonts w:ascii="Arial" w:hAnsi="Arial" w:cs="Arial"/>
          <w:sz w:val="22"/>
          <w:lang w:val="fr-CA"/>
        </w:rPr>
        <w:t>2020; Farajzadeh et al., 202</w:t>
      </w:r>
      <w:r w:rsidR="00E83E4F">
        <w:rPr>
          <w:rFonts w:ascii="Arial" w:hAnsi="Arial" w:cs="Arial"/>
          <w:sz w:val="22"/>
          <w:lang w:val="fr-CA"/>
        </w:rPr>
        <w:t>3a</w:t>
      </w:r>
      <w:r w:rsidR="009C402C" w:rsidRPr="009C402C">
        <w:rPr>
          <w:rFonts w:ascii="Arial" w:hAnsi="Arial" w:cs="Arial"/>
          <w:sz w:val="22"/>
          <w:lang w:val="fr-CA"/>
        </w:rPr>
        <w:t>; Farajzadeh et al., 202</w:t>
      </w:r>
      <w:r w:rsidR="00E83E4F">
        <w:rPr>
          <w:rFonts w:ascii="Arial" w:hAnsi="Arial" w:cs="Arial"/>
          <w:sz w:val="22"/>
          <w:lang w:val="fr-CA"/>
        </w:rPr>
        <w:t>4</w:t>
      </w:r>
      <w:r w:rsidR="009C402C" w:rsidRPr="009C402C">
        <w:rPr>
          <w:rFonts w:ascii="Arial" w:hAnsi="Arial" w:cs="Arial"/>
          <w:sz w:val="22"/>
          <w:lang w:val="fr-CA"/>
        </w:rPr>
        <w:t>)</w:t>
      </w:r>
      <w:r w:rsidR="00BF275D" w:rsidRPr="00EF7B49">
        <w:rPr>
          <w:rFonts w:ascii="Arial" w:eastAsia="Arial Nova" w:hAnsi="Arial" w:cs="Arial"/>
          <w:sz w:val="22"/>
          <w:szCs w:val="22"/>
          <w:lang w:val="en-CA"/>
        </w:rPr>
        <w:fldChar w:fldCharType="end"/>
      </w:r>
      <w:r w:rsidR="004318A5" w:rsidRPr="00FD2A52">
        <w:rPr>
          <w:rFonts w:ascii="Arial" w:eastAsia="Arial Nova" w:hAnsi="Arial" w:cs="Arial"/>
          <w:sz w:val="22"/>
          <w:szCs w:val="22"/>
          <w:lang w:val="fr-CA"/>
        </w:rPr>
        <w:t xml:space="preserve">. </w:t>
      </w:r>
      <w:r w:rsidR="000A2C82" w:rsidRPr="00EF7B49">
        <w:rPr>
          <w:rFonts w:ascii="Arial" w:eastAsia="Arial Nova" w:hAnsi="Arial" w:cs="Arial"/>
          <w:sz w:val="22"/>
          <w:szCs w:val="22"/>
          <w:lang w:val="en-CA"/>
        </w:rPr>
        <w:t>This bias in approach</w:t>
      </w:r>
      <w:r w:rsidR="00661A53" w:rsidRPr="00EF7B49">
        <w:rPr>
          <w:rFonts w:ascii="Arial" w:eastAsia="Arial Nova" w:hAnsi="Arial" w:cs="Arial"/>
          <w:sz w:val="22"/>
          <w:szCs w:val="22"/>
          <w:lang w:val="en-CA"/>
        </w:rPr>
        <w:t>ing</w:t>
      </w:r>
      <w:r w:rsidR="000A2C82" w:rsidRPr="00EF7B49">
        <w:rPr>
          <w:rFonts w:ascii="Arial" w:eastAsia="Arial Nova" w:hAnsi="Arial" w:cs="Arial"/>
          <w:sz w:val="22"/>
          <w:szCs w:val="22"/>
          <w:lang w:val="en-CA"/>
        </w:rPr>
        <w:t xml:space="preserve"> and avoid</w:t>
      </w:r>
      <w:r w:rsidR="00661A53" w:rsidRPr="00EF7B49">
        <w:rPr>
          <w:rFonts w:ascii="Arial" w:eastAsia="Arial Nova" w:hAnsi="Arial" w:cs="Arial"/>
          <w:sz w:val="22"/>
          <w:szCs w:val="22"/>
          <w:lang w:val="en-CA"/>
        </w:rPr>
        <w:t>ing certain stimul</w:t>
      </w:r>
      <w:r w:rsidR="005C3D71" w:rsidRPr="00EF7B49">
        <w:rPr>
          <w:rFonts w:ascii="Arial" w:eastAsia="Arial Nova" w:hAnsi="Arial" w:cs="Arial"/>
          <w:sz w:val="22"/>
          <w:szCs w:val="22"/>
          <w:lang w:val="en-CA"/>
        </w:rPr>
        <w:t>i</w:t>
      </w:r>
      <w:r w:rsidR="000A2C82" w:rsidRPr="00EF7B49">
        <w:rPr>
          <w:rFonts w:ascii="Arial" w:eastAsia="Arial Nova" w:hAnsi="Arial" w:cs="Arial"/>
          <w:sz w:val="22"/>
          <w:szCs w:val="22"/>
          <w:lang w:val="en-CA"/>
        </w:rPr>
        <w:t xml:space="preserve"> has </w:t>
      </w:r>
      <w:r w:rsidR="00DB69D4" w:rsidRPr="00EF7B49">
        <w:rPr>
          <w:rFonts w:ascii="Arial" w:eastAsia="Arial Nova" w:hAnsi="Arial" w:cs="Arial"/>
          <w:sz w:val="22"/>
          <w:szCs w:val="22"/>
          <w:lang w:val="en-CA"/>
        </w:rPr>
        <w:t xml:space="preserve">been </w:t>
      </w:r>
      <w:r w:rsidR="00845165" w:rsidRPr="00EF7B49">
        <w:rPr>
          <w:rFonts w:ascii="Arial" w:eastAsia="Arial Nova" w:hAnsi="Arial" w:cs="Arial"/>
          <w:sz w:val="22"/>
          <w:szCs w:val="22"/>
          <w:lang w:val="en-CA"/>
        </w:rPr>
        <w:t xml:space="preserve">demonstrated </w:t>
      </w:r>
      <w:r w:rsidR="00831DC7" w:rsidRPr="00EF7B49">
        <w:rPr>
          <w:rFonts w:ascii="Arial" w:eastAsia="Arial Nova" w:hAnsi="Arial" w:cs="Arial"/>
          <w:sz w:val="22"/>
          <w:szCs w:val="22"/>
          <w:lang w:val="en-CA"/>
        </w:rPr>
        <w:t>in</w:t>
      </w:r>
      <w:r w:rsidR="009C0E38" w:rsidRPr="00EF7B49">
        <w:rPr>
          <w:rFonts w:ascii="Arial" w:eastAsia="Arial Nova" w:hAnsi="Arial" w:cs="Arial"/>
          <w:sz w:val="22"/>
          <w:szCs w:val="22"/>
          <w:lang w:val="en-CA"/>
        </w:rPr>
        <w:t xml:space="preserve"> </w:t>
      </w:r>
      <w:r w:rsidR="00DF4ADA" w:rsidRPr="00EF7B49">
        <w:rPr>
          <w:rFonts w:ascii="Arial" w:eastAsia="Arial Nova" w:hAnsi="Arial" w:cs="Arial"/>
          <w:sz w:val="22"/>
          <w:szCs w:val="22"/>
          <w:lang w:val="en-CA"/>
        </w:rPr>
        <w:t>several</w:t>
      </w:r>
      <w:r w:rsidR="009C0E38" w:rsidRPr="00EF7B49">
        <w:rPr>
          <w:rFonts w:ascii="Arial" w:eastAsia="Arial Nova" w:hAnsi="Arial" w:cs="Arial"/>
          <w:sz w:val="22"/>
          <w:szCs w:val="22"/>
          <w:lang w:val="en-CA"/>
        </w:rPr>
        <w:t xml:space="preserve"> </w:t>
      </w:r>
      <w:r w:rsidR="00233567" w:rsidRPr="00EF7B49">
        <w:rPr>
          <w:rFonts w:ascii="Arial" w:eastAsia="Arial Nova" w:hAnsi="Arial" w:cs="Arial"/>
          <w:sz w:val="22"/>
          <w:szCs w:val="22"/>
          <w:lang w:val="en-CA"/>
        </w:rPr>
        <w:t>contexts</w:t>
      </w:r>
      <w:r w:rsidR="009C0E38" w:rsidRPr="00EF7B49">
        <w:rPr>
          <w:rFonts w:ascii="Arial" w:eastAsia="Arial Nova" w:hAnsi="Arial" w:cs="Arial"/>
          <w:sz w:val="22"/>
          <w:szCs w:val="22"/>
          <w:lang w:val="en-CA"/>
        </w:rPr>
        <w:t xml:space="preserve"> </w:t>
      </w:r>
      <w:r w:rsidR="00DF4ADA" w:rsidRPr="00EF7B49">
        <w:rPr>
          <w:rFonts w:ascii="Arial" w:eastAsia="Arial Nova" w:hAnsi="Arial" w:cs="Arial"/>
          <w:sz w:val="22"/>
          <w:szCs w:val="22"/>
          <w:lang w:val="en-CA"/>
        </w:rPr>
        <w:t>including</w:t>
      </w:r>
      <w:r w:rsidR="000A2C82" w:rsidRPr="00EF7B49">
        <w:rPr>
          <w:rFonts w:ascii="Arial" w:eastAsia="Arial Nova" w:hAnsi="Arial" w:cs="Arial"/>
          <w:sz w:val="22"/>
          <w:szCs w:val="22"/>
          <w:lang w:val="en-CA"/>
        </w:rPr>
        <w:t xml:space="preserve"> </w:t>
      </w:r>
      <w:r w:rsidR="00AB4537" w:rsidRPr="00EF7B49">
        <w:rPr>
          <w:rFonts w:ascii="Arial" w:eastAsia="Arial Nova" w:hAnsi="Arial" w:cs="Arial"/>
          <w:sz w:val="22"/>
          <w:szCs w:val="22"/>
          <w:lang w:val="en-CA"/>
        </w:rPr>
        <w:t>food</w:t>
      </w:r>
      <w:r w:rsidR="00C73867">
        <w:rPr>
          <w:rFonts w:ascii="Arial" w:eastAsia="Arial Nova" w:hAnsi="Arial" w:cs="Arial"/>
          <w:sz w:val="22"/>
          <w:szCs w:val="22"/>
          <w:lang w:val="en-CA"/>
        </w:rPr>
        <w:t xml:space="preserve"> intake</w:t>
      </w:r>
      <w:r w:rsidR="002869E9" w:rsidRPr="00EF7B49">
        <w:rPr>
          <w:rFonts w:ascii="Arial" w:eastAsia="Arial Nova" w:hAnsi="Arial" w:cs="Arial"/>
          <w:sz w:val="22"/>
          <w:szCs w:val="22"/>
          <w:lang w:val="en-CA"/>
        </w:rPr>
        <w:t xml:space="preserve"> </w:t>
      </w:r>
      <w:r w:rsidR="00864D46" w:rsidRPr="00EF7B49">
        <w:rPr>
          <w:rFonts w:ascii="Arial" w:eastAsia="Arial Nova" w:hAnsi="Arial" w:cs="Arial"/>
          <w:sz w:val="22"/>
          <w:szCs w:val="22"/>
          <w:lang w:val="en-CA"/>
        </w:rPr>
        <w:fldChar w:fldCharType="begin"/>
      </w:r>
      <w:r w:rsidR="002574EE" w:rsidRPr="00EF7B49">
        <w:rPr>
          <w:rFonts w:ascii="Arial" w:eastAsia="Arial Nova" w:hAnsi="Arial" w:cs="Arial"/>
          <w:sz w:val="22"/>
          <w:szCs w:val="22"/>
          <w:lang w:val="en-CA"/>
        </w:rPr>
        <w:instrText xml:space="preserve"> ADDIN ZOTERO_ITEM CSL_CITATION {"citationID":"T8BQ5RFg","properties":{"formattedCitation":"(Kemps et al., 2013; Lender et al., 2018)","plainCitation":"(Kemps et al., 2013; Lender et al., 2018)","noteIndex":0},"citationItems":[{"id":1089,"uris":["http://zotero.org/users/4298889/items/DJQB4PPH"],"itemData":{"id":1089,"type":"article-journal","abstract":"Implicit approach associations are well documented for substances such as alcohol, tobacco, and illicit drugs. This study reports two experiments designed to establish and modify such associations specifically in the food craving domain. Experiment 1 used a pictorial implicit association task to examine approach–avoidance associations with chocolate cues in a sample of 48 undergraduate women. Participants were faster to respond to trials that paired chocolate pictures and approach words, and trials that paired pictures of highly desired food items not containing chocolate and avoid words, than the converse pairings. The magnitude of this approach bias was positively correlated with participants' reported chocolate craving. Experiment 2 examined whether chocolate-related approach associations can be modified. Using a modified implicit association task, 96 undergraduate women were trained to associate chocolate pictures either with approach or with avoid words. As predicted, chocolate–approach associations increased in the approach group and decreased in the avoid group. Additionally, the approach group reported stronger chocolate cravings after training; in contrast, cravings tended to decrease in the avoid group. These results are consistent with incentive- and cognitive-motivational accounts of craving, and support and extend reports of approach biases (and the retraining of those biases) for other substances, including alcohol and cigarettes, to the food domain. They also offer potential scope for curbing unwanted food cravings in the context of problem eating behavior. (PsycINFO Database Record (c) 2016 APA, all rights reserved)","container-title":"Journal of Experimental Psychology: Applied","DOI":"10.1037/a0031626","ISSN":"1939-2192","issue":"1","note":"publisher-place: US\npublisher: American Psychological Association","page":"30-38","source":"APA PsycNet","title":"Implicit approach–avoidance associations for craved food cues","volume":"19","author":[{"family":"Kemps","given":"Eva"},{"family":"Tiggemann","given":"Marika"},{"family":"Martin","given":"Rachel"},{"family":"Elliott","given":"Mecia"}],"issued":{"date-parts":[["2013"]]}}},{"id":1087,"uris":["http://zotero.org/users/4298889/items/ST3WFV93"],"itemData":{"id":1087,"type":"article-journal","abstract":"Strong implicit responses to food have evolved to avoid energy depletion but contribute to overeating in today's affluent environments. The Approach-Avoidance Task (AAT) supposedly assesses implicit biases in response to food stimuli: Participants push pictures on a monitor \"away\" or pull them \"near\" with a joystick that controls a corresponding image zoom. One version of the task couples movement direction with image content-independent features, for example, pulling blue-framed images and pushing green-framed images regardless of content ('irrelevant feature version'). However, participants might selectively attend to this feature and ignore image content and, thus, such a task setup might underestimate existing biases. The present study tested this attention account by comparing two irrelevant feature versions of the task with either a more peripheral (image frame color: green vs. blue) or central (small circle vs. cross overlaid over the image content) image feature as response instruction to a 'relevant feature version', in which participants responded to the image content, thus making it impossible to ignore that content. Images of chocolate-containing foods and of objects were used, and several trait and state measures were acquired to validate the obtained biases. Results revealed a robust approach bias towards food only in the relevant feature condition. Interestingly, a positive correlation with state chocolate craving during the task was found when all three conditions were combined, indicative of criterion validity of all three versions. However, no correlations were found with trait chocolate craving. Results provide a strong case for the relevant feature version of the AAT for bias measurement. They also point to several methodological avenues for future research around selective attention in the irrelevant versions and task validity regarding trait vs. state variables.","container-title":"Appetite","DOI":"10.1016/j.appet.2018.01.032","ISSN":"1095-8304","journalAbbreviation":"Appetite","language":"eng","note":"PMID: 29407526","page":"42-47","source":"Europe PMC","title":"Measurement of food-related approach-avoidance biases: Larger biases when food stimuli are task relevant","title-short":"Measurement of food-related approach-avoidance biases","volume":"125","author":[{"family":"Lender","given":"Anja"},{"family":"Meule","given":"Adrian"},{"family":"Rinck","given":"Mike"},{"family":"Brockmeyer","given":"Timo"},{"family":"Blechert","given":"Jens"}],"issued":{"date-parts":[["2018",6,1]]}}}],"schema":"https://github.com/citation-style-language/schema/raw/master/csl-citation.json"} </w:instrText>
      </w:r>
      <w:r w:rsidR="00864D46" w:rsidRPr="00EF7B49">
        <w:rPr>
          <w:rFonts w:ascii="Arial" w:eastAsia="Arial Nova" w:hAnsi="Arial" w:cs="Arial"/>
          <w:sz w:val="22"/>
          <w:szCs w:val="22"/>
          <w:lang w:val="en-CA"/>
        </w:rPr>
        <w:fldChar w:fldCharType="separate"/>
      </w:r>
      <w:r w:rsidR="009C402C" w:rsidRPr="009C402C">
        <w:rPr>
          <w:rFonts w:ascii="Arial" w:hAnsi="Arial" w:cs="Arial"/>
          <w:sz w:val="22"/>
        </w:rPr>
        <w:t>(Kemps et al., 2013; Lender et al., 2018)</w:t>
      </w:r>
      <w:r w:rsidR="00864D46" w:rsidRPr="00EF7B49">
        <w:rPr>
          <w:rFonts w:ascii="Arial" w:eastAsia="Arial Nova" w:hAnsi="Arial" w:cs="Arial"/>
          <w:sz w:val="22"/>
          <w:szCs w:val="22"/>
          <w:lang w:val="en-CA"/>
        </w:rPr>
        <w:fldChar w:fldCharType="end"/>
      </w:r>
      <w:r w:rsidR="00AB4537" w:rsidRPr="00EF7B49">
        <w:rPr>
          <w:rFonts w:ascii="Arial" w:eastAsia="Arial Nova" w:hAnsi="Arial" w:cs="Arial"/>
          <w:sz w:val="22"/>
          <w:szCs w:val="22"/>
          <w:lang w:val="en-CA"/>
        </w:rPr>
        <w:t xml:space="preserve">, </w:t>
      </w:r>
      <w:r w:rsidR="00B712AE" w:rsidRPr="00EF7B49">
        <w:rPr>
          <w:rFonts w:ascii="Arial" w:eastAsia="Arial Nova" w:hAnsi="Arial" w:cs="Arial"/>
          <w:sz w:val="22"/>
          <w:szCs w:val="22"/>
          <w:lang w:val="en-CA"/>
        </w:rPr>
        <w:t xml:space="preserve">object </w:t>
      </w:r>
      <w:r w:rsidR="00661A53" w:rsidRPr="00EF7B49">
        <w:rPr>
          <w:rFonts w:ascii="Arial" w:eastAsia="Arial Nova" w:hAnsi="Arial" w:cs="Arial"/>
          <w:sz w:val="22"/>
          <w:szCs w:val="22"/>
          <w:lang w:val="en-CA"/>
        </w:rPr>
        <w:t>ownership status</w:t>
      </w:r>
      <w:r w:rsidR="00065595" w:rsidRPr="00EF7B49">
        <w:rPr>
          <w:rFonts w:ascii="Arial" w:eastAsia="Arial Nova" w:hAnsi="Arial" w:cs="Arial"/>
          <w:sz w:val="22"/>
          <w:szCs w:val="22"/>
          <w:lang w:val="en-CA"/>
        </w:rPr>
        <w:t xml:space="preserve"> </w:t>
      </w:r>
      <w:r w:rsidR="00065595" w:rsidRPr="00EF7B49">
        <w:rPr>
          <w:rFonts w:ascii="Arial" w:eastAsia="Arial Nova" w:hAnsi="Arial" w:cs="Arial"/>
          <w:sz w:val="22"/>
          <w:szCs w:val="22"/>
          <w:lang w:val="en-CA"/>
        </w:rPr>
        <w:fldChar w:fldCharType="begin"/>
      </w:r>
      <w:r w:rsidR="002574EE" w:rsidRPr="00EF7B49">
        <w:rPr>
          <w:rFonts w:ascii="Arial" w:eastAsia="Arial Nova" w:hAnsi="Arial" w:cs="Arial"/>
          <w:sz w:val="22"/>
          <w:szCs w:val="22"/>
          <w:lang w:val="en-CA"/>
        </w:rPr>
        <w:instrText xml:space="preserve"> ADDIN ZOTERO_ITEM CSL_CITATION {"citationID":"m5x6V5eE","properties":{"formattedCitation":"(Barton et al., 2021; Roy et al., 2023)","plainCitation":"(Barton et al., 2021; Roy et al., 2023)","noteIndex":0},"citationItems":[{"id":1097,"uris":["http://zotero.org/users/4298889/items/V5LCKJXX"],"itemData":{"id":1097,"type":"article-journal","abstract":"Recall of, and physical interaction with, self-owned items is privileged over items owned by other people (Constable et al. in Cognition 119(3):430–437, 2011; Cunningham et al. in Conscious Cognit 17(1):312–318, 2008). Here, we investigate approach (towards the item), compared with avoidance (away from the item) movements to images of self- and experimenter-owned items. We asked if initiation time and movement duration of button-press approach responses to self-owned items are associated with a systematic self-bias (overall faster responses), compared with avoidance movements, similar to findings of paradigms investigating affective evaluation of (unowned) items. Participants were gifted mugs to use, and after a few days they completed an approach–avoidance task (Chen and Bargh in Pers Soc Psychol Bull 25(2):215–224, 1999; Seibt et al. in J Exp Soc Psychol 44:713–720, 2008; Truong et al. in J Exp Psychol Hum Percept Perform 42(3), 375-385, 2016) to images of their own or the experimenter’s mug, using either congruent or incongruent movement direction mappings. There was a self-bias effect for initiation time to the self-owned mug, for both congruent and incongruent mappings, and for movement duration in the congruent mapping. The effect was abolished in Experiment 2 when participants responded based on a shape on the handle rather than mug ownership. We speculate that ownership status requires conscious processing to modulate responses. Moreover, ownership status judgements and affective evaluation may employ different mechanisms.","container-title":"Psychological Research","DOI":"10.1007/s00426-020-01325-0","ISSN":"1430-2772","issue":"4","journalAbbreviation":"Psychological Research","language":"en","page":"1391-1406","source":"Springer Link","title":"Self-bias effect: movement initiation to self-owned property is speeded for both approach and avoidance actions","title-short":"Self-bias effect","volume":"85","author":[{"family":"Barton","given":"Tara"},{"family":"Constable","given":"Merryn D."},{"family":"Sparks","given":"Samuel"},{"family":"Kritikos","given":"Ada"}],"issued":{"date-parts":[["2021",6,1]]}}},{"id":1086,"uris":["http://zotero.org/users/4298889/items/Y2JRSCR4"],"itemData":{"id":1086,"type":"article-journal","abstract":"Processing advantages arising from self-association have been documented across various stimuli and paradigms. However, the implications of “self-association” for affective and social behavior have been scarcely investigated. The approach-avoidance task (AAT) offers an opportunity to investigate whether the privileged status of the “self” may also translate into differential evaluative attitudes toward the “self” in comparison to “others”. In the current work, we first established shape-label associations using the associative-learning paradigm, and then asked the participants to engage in an approach-avoidance task to test whether attitudinal differences induced on the account of self-association lead to participants having different approach-avoidance tendencies toward the “self-related” stimuli relative to the “other-related” stimuli. We found that our participants responded with faster approach and slower avoidance tendencies for shapes associated with the “self” and slower approach and faster avoidance tendencies for the shapes associated with the “stranger.” These results imply that “self-association” may lead to positive action tendencies toward “self-associated” stimuli, and at the same time lead to neutral or negative attitudes toward stimuli not related to the “self”. Further, as the participants responded to self-associated vs. other-associated stimuli cohorts, these results may also have implications for the modulation of social group-behaviors in favor of those like the self and against those in contrast to the self-group.","container-title":"Frontiers in Psychology","DOI":"10.3389/fpsyg.2023.1041157","ISSN":"1664-1078","journalAbbreviation":"Front Psychol","note":"PMID: 37213372\nPMCID: PMC10198262","page":"1041157","source":"PubMed Central","title":"Towards the self and away from the others: evidence for self-prioritization observed in an approach avoidance task","title-short":"Towards the self and away from the others","volume":"14","author":[{"family":"Roy","given":"Neelabja"},{"family":"Karnick","given":"Harish"},{"family":"Verma","given":"Ark"}],"issued":{"date-parts":[["2023",5,5]]}}}],"schema":"https://github.com/citation-style-language/schema/raw/master/csl-citation.json"} </w:instrText>
      </w:r>
      <w:r w:rsidR="00065595" w:rsidRPr="00EF7B49">
        <w:rPr>
          <w:rFonts w:ascii="Arial" w:eastAsia="Arial Nova" w:hAnsi="Arial" w:cs="Arial"/>
          <w:sz w:val="22"/>
          <w:szCs w:val="22"/>
          <w:lang w:val="en-CA"/>
        </w:rPr>
        <w:fldChar w:fldCharType="separate"/>
      </w:r>
      <w:r w:rsidR="009C402C" w:rsidRPr="009C402C">
        <w:rPr>
          <w:rFonts w:ascii="Arial" w:hAnsi="Arial" w:cs="Arial"/>
          <w:sz w:val="22"/>
        </w:rPr>
        <w:t>(Barton et al., 2021; Roy et al., 2023)</w:t>
      </w:r>
      <w:r w:rsidR="00065595" w:rsidRPr="00EF7B49">
        <w:rPr>
          <w:rFonts w:ascii="Arial" w:eastAsia="Arial Nova" w:hAnsi="Arial" w:cs="Arial"/>
          <w:sz w:val="22"/>
          <w:szCs w:val="22"/>
          <w:lang w:val="en-CA"/>
        </w:rPr>
        <w:fldChar w:fldCharType="end"/>
      </w:r>
      <w:r w:rsidR="0097435D" w:rsidRPr="00EF7B49">
        <w:rPr>
          <w:rFonts w:ascii="Arial" w:eastAsia="Arial Nova" w:hAnsi="Arial" w:cs="Arial"/>
          <w:sz w:val="22"/>
          <w:szCs w:val="22"/>
          <w:lang w:val="en-CA"/>
        </w:rPr>
        <w:t xml:space="preserve">, </w:t>
      </w:r>
      <w:r w:rsidR="009C0E38" w:rsidRPr="00EF7B49">
        <w:rPr>
          <w:rFonts w:ascii="Arial" w:eastAsia="Arial Nova" w:hAnsi="Arial" w:cs="Arial"/>
          <w:sz w:val="22"/>
          <w:szCs w:val="22"/>
          <w:lang w:val="en-CA"/>
        </w:rPr>
        <w:t xml:space="preserve">and </w:t>
      </w:r>
      <w:r w:rsidR="00595E17" w:rsidRPr="00EF7B49">
        <w:rPr>
          <w:rFonts w:ascii="Arial" w:eastAsia="Arial Nova" w:hAnsi="Arial" w:cs="Arial"/>
          <w:sz w:val="22"/>
          <w:szCs w:val="22"/>
          <w:lang w:val="en-CA"/>
        </w:rPr>
        <w:t>facial expression</w:t>
      </w:r>
      <w:r w:rsidR="002869E9" w:rsidRPr="00EF7B49">
        <w:rPr>
          <w:rFonts w:ascii="Arial" w:eastAsia="Arial Nova" w:hAnsi="Arial" w:cs="Arial"/>
          <w:sz w:val="22"/>
          <w:szCs w:val="22"/>
          <w:lang w:val="en-CA"/>
        </w:rPr>
        <w:t xml:space="preserve">s </w:t>
      </w:r>
      <w:r w:rsidR="002869E9" w:rsidRPr="00EF7B49">
        <w:rPr>
          <w:rFonts w:ascii="Arial" w:eastAsia="Arial Nova" w:hAnsi="Arial" w:cs="Arial"/>
          <w:sz w:val="22"/>
          <w:szCs w:val="22"/>
          <w:lang w:val="en-CA"/>
        </w:rPr>
        <w:fldChar w:fldCharType="begin"/>
      </w:r>
      <w:r w:rsidR="00657C4A">
        <w:rPr>
          <w:rFonts w:ascii="Arial" w:eastAsia="Arial Nova" w:hAnsi="Arial" w:cs="Arial"/>
          <w:sz w:val="22"/>
          <w:szCs w:val="22"/>
          <w:lang w:val="en-CA"/>
        </w:rPr>
        <w:instrText xml:space="preserve"> ADDIN ZOTERO_ITEM CSL_CITATION {"citationID":"ysxZNBVZ","properties":{"formattedCitation":"(Marsh et al., 2005)","plainCitation":"(Marsh et al., 2005)","noteIndex":0},"citationItems":[{"id":1090,"uris":["http://zotero.org/users/4298889/items/WSSN2QQ7"],"itemData":{"id":1090,"type":"article-journal","abstract":"The facial expressions of fear and anger are universal social signals in humans. Both expressions have been frequently presumed to signify threat to perceivers and therefore are often used in studies investigating responses to threatening stimuli. Here the authors show that the anger expression facilitates avoidance-related behavior in participants, which supports the notion of this expression being a threatening stimulus. The fear expression, on the other hand, facilitates approach behaviors in perceivers. This contradicts the notion of the fear expression as predominantly threatening or aversive and suggests it may represent an affiliative stimulus. Although the fear expression may signal that a threat is present in the environment, the effect of the expression on conspecifics may be in part to elicit approach. (PsycINFO Database Record (c) 2016 APA, all rights reserved)","container-title":"Emotion","DOI":"10.1037/1528-3542.5.1.119","ISSN":"1931-1516","issue":"1","note":"publisher-place: US\npublisher: American Psychological Association","page":"119-124","source":"APA PsycNet","title":"The effects of fear and anger facial expressions on approach- and avoidance-related behaviors","volume":"5","author":[{"family":"Marsh","given":"Abigail A."},{"family":"Ambady","given":"Nalini"},{"family":"Kleck","given":"Robert E."}],"issued":{"date-parts":[["2005"]]}}}],"schema":"https://github.com/citation-style-language/schema/raw/master/csl-citation.json"} </w:instrText>
      </w:r>
      <w:r w:rsidR="002869E9" w:rsidRPr="00EF7B49">
        <w:rPr>
          <w:rFonts w:ascii="Arial" w:eastAsia="Arial Nova" w:hAnsi="Arial" w:cs="Arial"/>
          <w:sz w:val="22"/>
          <w:szCs w:val="22"/>
          <w:lang w:val="en-CA"/>
        </w:rPr>
        <w:fldChar w:fldCharType="separate"/>
      </w:r>
      <w:r w:rsidR="009C402C" w:rsidRPr="009C402C">
        <w:rPr>
          <w:rFonts w:ascii="Arial" w:hAnsi="Arial" w:cs="Arial"/>
          <w:sz w:val="22"/>
        </w:rPr>
        <w:t>(Marsh et al., 2005)</w:t>
      </w:r>
      <w:r w:rsidR="002869E9" w:rsidRPr="00EF7B49">
        <w:rPr>
          <w:rFonts w:ascii="Arial" w:eastAsia="Arial Nova" w:hAnsi="Arial" w:cs="Arial"/>
          <w:sz w:val="22"/>
          <w:szCs w:val="22"/>
          <w:lang w:val="en-CA"/>
        </w:rPr>
        <w:fldChar w:fldCharType="end"/>
      </w:r>
      <w:r w:rsidR="0097435D" w:rsidRPr="00EF7B49">
        <w:rPr>
          <w:rFonts w:ascii="Arial" w:eastAsia="Arial Nova" w:hAnsi="Arial" w:cs="Arial"/>
          <w:sz w:val="22"/>
          <w:szCs w:val="22"/>
          <w:lang w:val="en-CA"/>
        </w:rPr>
        <w:t>.</w:t>
      </w:r>
      <w:r w:rsidR="00661A53" w:rsidRPr="00EF7B49">
        <w:rPr>
          <w:rFonts w:ascii="Arial" w:eastAsia="Arial Nova" w:hAnsi="Arial" w:cs="Arial"/>
          <w:sz w:val="22"/>
          <w:szCs w:val="22"/>
          <w:lang w:val="en-CA"/>
        </w:rPr>
        <w:t xml:space="preserve"> </w:t>
      </w:r>
      <w:r w:rsidR="008973C2" w:rsidRPr="00EF7B49">
        <w:rPr>
          <w:rFonts w:ascii="Arial" w:eastAsia="Arial Nova" w:hAnsi="Arial" w:cs="Arial"/>
          <w:sz w:val="22"/>
          <w:szCs w:val="22"/>
          <w:lang w:val="en-CA"/>
        </w:rPr>
        <w:t>In addition, t</w:t>
      </w:r>
      <w:r w:rsidR="00F56A0B" w:rsidRPr="00EF7B49">
        <w:rPr>
          <w:rFonts w:ascii="Arial" w:eastAsia="Arial Nova" w:hAnsi="Arial" w:cs="Arial"/>
          <w:sz w:val="22"/>
          <w:szCs w:val="22"/>
          <w:lang w:val="en-CA"/>
        </w:rPr>
        <w:t>hese approach-avoidance tendencies</w:t>
      </w:r>
      <w:r w:rsidR="00114317" w:rsidRPr="00EF7B49">
        <w:rPr>
          <w:rFonts w:ascii="Arial" w:eastAsia="Arial Nova" w:hAnsi="Arial" w:cs="Arial"/>
          <w:sz w:val="22"/>
          <w:szCs w:val="22"/>
          <w:lang w:val="en-CA"/>
        </w:rPr>
        <w:t xml:space="preserve"> </w:t>
      </w:r>
      <w:r w:rsidR="00F83E83" w:rsidRPr="00EF7B49">
        <w:rPr>
          <w:rFonts w:ascii="Arial" w:eastAsia="Arial Nova" w:hAnsi="Arial" w:cs="Arial"/>
          <w:sz w:val="22"/>
          <w:szCs w:val="22"/>
          <w:lang w:val="en-CA"/>
        </w:rPr>
        <w:t xml:space="preserve">have been associated with </w:t>
      </w:r>
      <w:r w:rsidR="00024A57" w:rsidRPr="00EF7B49">
        <w:rPr>
          <w:rFonts w:ascii="Arial" w:eastAsia="Arial Nova" w:hAnsi="Arial" w:cs="Arial"/>
          <w:sz w:val="22"/>
          <w:szCs w:val="22"/>
          <w:lang w:val="en-CA"/>
        </w:rPr>
        <w:t xml:space="preserve">behaviours </w:t>
      </w:r>
      <w:r w:rsidR="00C6092C" w:rsidRPr="00EF7B49">
        <w:rPr>
          <w:rFonts w:ascii="Arial" w:eastAsia="Arial Nova" w:hAnsi="Arial" w:cs="Arial"/>
          <w:sz w:val="22"/>
          <w:szCs w:val="22"/>
          <w:lang w:val="en-CA"/>
        </w:rPr>
        <w:t>detrimental to</w:t>
      </w:r>
      <w:r w:rsidR="00024A57" w:rsidRPr="00EF7B49">
        <w:rPr>
          <w:rFonts w:ascii="Arial" w:eastAsia="Arial Nova" w:hAnsi="Arial" w:cs="Arial"/>
          <w:sz w:val="22"/>
          <w:szCs w:val="22"/>
          <w:lang w:val="en-CA"/>
        </w:rPr>
        <w:t xml:space="preserve"> health</w:t>
      </w:r>
      <w:r w:rsidR="00C6092C" w:rsidRPr="00EF7B49">
        <w:rPr>
          <w:rFonts w:ascii="Arial" w:eastAsia="Arial Nova" w:hAnsi="Arial" w:cs="Arial"/>
          <w:sz w:val="22"/>
          <w:szCs w:val="22"/>
          <w:lang w:val="en-CA"/>
        </w:rPr>
        <w:t>,</w:t>
      </w:r>
      <w:r w:rsidR="00024A57" w:rsidRPr="00EF7B49">
        <w:rPr>
          <w:rFonts w:ascii="Arial" w:eastAsia="Arial Nova" w:hAnsi="Arial" w:cs="Arial"/>
          <w:sz w:val="22"/>
          <w:szCs w:val="22"/>
          <w:lang w:val="en-CA"/>
        </w:rPr>
        <w:t xml:space="preserve"> </w:t>
      </w:r>
      <w:r w:rsidR="00F647B9" w:rsidRPr="00EF7B49">
        <w:rPr>
          <w:rFonts w:ascii="Arial" w:eastAsia="Arial Nova" w:hAnsi="Arial" w:cs="Arial"/>
          <w:sz w:val="22"/>
          <w:szCs w:val="22"/>
          <w:lang w:val="en-CA"/>
        </w:rPr>
        <w:t>such as</w:t>
      </w:r>
      <w:r w:rsidR="00024A57" w:rsidRPr="00EF7B49">
        <w:rPr>
          <w:rFonts w:ascii="Arial" w:eastAsia="Arial Nova" w:hAnsi="Arial" w:cs="Arial"/>
          <w:sz w:val="22"/>
          <w:szCs w:val="22"/>
          <w:lang w:val="en-CA"/>
        </w:rPr>
        <w:t xml:space="preserve"> physical inactivity,</w:t>
      </w:r>
      <w:r w:rsidR="001F357A" w:rsidRPr="00EF7B49">
        <w:rPr>
          <w:rFonts w:ascii="Arial" w:eastAsia="Arial Nova" w:hAnsi="Arial" w:cs="Arial"/>
          <w:sz w:val="22"/>
          <w:szCs w:val="22"/>
          <w:lang w:val="en-CA"/>
        </w:rPr>
        <w:t xml:space="preserve"> </w:t>
      </w:r>
      <w:r w:rsidR="00C54265" w:rsidRPr="00EF7B49">
        <w:rPr>
          <w:rFonts w:ascii="Arial" w:eastAsia="Arial Nova" w:hAnsi="Arial" w:cs="Arial"/>
          <w:sz w:val="22"/>
          <w:szCs w:val="22"/>
          <w:lang w:val="en-CA"/>
        </w:rPr>
        <w:t>smoking, overeating,</w:t>
      </w:r>
      <w:r w:rsidR="00D144B8" w:rsidRPr="00EF7B49">
        <w:rPr>
          <w:rFonts w:ascii="Arial" w:eastAsia="Arial Nova" w:hAnsi="Arial" w:cs="Arial"/>
          <w:sz w:val="22"/>
          <w:szCs w:val="22"/>
          <w:lang w:val="en-CA"/>
        </w:rPr>
        <w:t xml:space="preserve"> and alcoholism</w:t>
      </w:r>
      <w:r w:rsidR="00706A46" w:rsidRPr="00EF7B49">
        <w:rPr>
          <w:rFonts w:ascii="Arial" w:eastAsia="Arial Nova" w:hAnsi="Arial" w:cs="Arial"/>
          <w:sz w:val="22"/>
          <w:szCs w:val="22"/>
          <w:lang w:val="en-CA"/>
        </w:rPr>
        <w:t xml:space="preserve"> </w:t>
      </w:r>
      <w:r w:rsidR="00070F08" w:rsidRPr="00EF7B49">
        <w:rPr>
          <w:rFonts w:ascii="Arial" w:eastAsia="Arial Nova" w:hAnsi="Arial" w:cs="Arial"/>
          <w:sz w:val="22"/>
          <w:szCs w:val="22"/>
          <w:lang w:val="en-CA"/>
        </w:rPr>
        <w:fldChar w:fldCharType="begin"/>
      </w:r>
      <w:r w:rsidR="00CC6C3F" w:rsidRPr="00EF7B49">
        <w:rPr>
          <w:rFonts w:ascii="Arial" w:eastAsia="Arial Nova" w:hAnsi="Arial" w:cs="Arial"/>
          <w:sz w:val="22"/>
          <w:szCs w:val="22"/>
          <w:lang w:val="en-CA"/>
        </w:rPr>
        <w:instrText xml:space="preserve"> ADDIN ZOTERO_ITEM CSL_CITATION {"citationID":"a194ppu4ilf","properties":{"formattedCitation":"(Cheval et al., 2020; Spruyt et al., 2013; Wiers et al., 2010; Wittekind et al., 2015, 2021)","plainCitation":"(Cheval et al., 2020; Spruyt et al., 2013; Wiers et al., 2010; Wittekind et al., 2015, 2021)","noteIndex":0},"citationItems":[{"id":1091,"uris":["http://zotero.org/users/4298889/items/W8LJX49Z"],"itemData":{"id":1091,"type":"article-journal","abstract":"Recent evidence suggests humans have an automatic attraction to effort minimization. Yet, how this attraction is associated with response inhibition is still unclear. Here, we used go/no-go tasks to capture inhibitory control in response to stimuli depicting physical activity versus physical inactivity in 59 healthy young individuals. Higher commission errors (i.e., failure to refrain a response to a “no-go” stimulus) indicated lower inhibitory control. Based on the energetic cost minimization theory, we hypothesized that participants would exhibit higher commission errors when responding to physical inactivity stimuli rather than physical activity stimuli. Mixed effects models showed that, compared to physical activity stimuli, participants exhibited higher commission errors when responding to stimuli depicting physical inactivity (odds ratio = 1.59, 95% Confidence Interval = 1.18 to 2.16, p = .003). These results suggest that physical inactivity stimuli might require high response inhibition. This study lends support for the hypothesis that an attraction to effort minimization might affect inhibitory processes in the presence of stimuli related to this minimization. The study pre-registration form can be found at https://doi.org/10.17605/OSF.IO/RKYHB.","container-title":"Psychology of Sport and Exercise","DOI":"10.1016/j.psychsport.2020.101781","ISSN":"1469-0292","journalAbbreviation":"Psychology of Sport and Exercise","page":"101781","source":"ScienceDirect","title":"Higher inhibitory control is required to escape the innate attraction to effort minimization","volume":"51","author":[{"family":"Cheval","given":"Boris"},{"family":"Daou","given":"Marcos"},{"family":"Cabral","given":"Daniel A. R."},{"family":"Bacelar","given":"Mariane F. B."},{"family":"Parma","given":"Juliana O."},{"family":"Forestier","given":"Cyril"},{"family":"Orsholits","given":"Dan"},{"family":"Sander","given":"David"},{"family":"Boisgontier","given":"Matthieu P."},{"family":"Miller","given":"Matthew W."}],"issued":{"date-parts":[["2020",11,1]]}}},{"id":1093,"uris":["http://zotero.org/users/4298889/items/S5E7CM9C"],"itemData":{"id":1093,"type":"article-journal","abstract":"Background\nProminent addiction models posit that automatically activated approach/avoidance tendencies play a critical role in addiction. Nevertheless, only a limited number of studies have actually documented the relationship between relapse and automatically activated approach/avoidance tendencies. We compared automatically activated approach/avoidance tendencies towards alcohol in 40 abstaining alcohol-dependent patients and 40 controls. We also examined whether individual differences in automatically activated approach/avoidance tendencies towards alcohol are predictive of relapse in patients.\nMethods\nA Relevant Stimulus Response Compatibility task was used to measure relative approach/avoidance tendencies. In one block of trials, participants were asked to approach alcohol-related pictures and to avoid alcohol-unrelated pictures (i.e., compatible block). In a second block of trials, participants were asked to approach alcohol-unrelated pictures and to move away from alcohol-related pictures (i.e., incompatible block). Patients were tested between 18 and 21 days after they quit drinking. Relapse was assessed 3 months after patients were discharged from the hospital.\nResults\nWhereas abstaining alcohol-dependent patients were faster to respond to incompatible trials as compared to compatible trials, participants in the control group showed the exact opposite pattern. Within the patient group, the likelihood of relapse increased as participants were faster to respond to incompatible trials relative to compatible trials.\nConclusions\nUnlike controls, abstaining alcohol-dependent patients revealed a relative avoidance bias rather than relative approach bias. Moreover, relapse rates were found to increase as the relative tendency to avoid alcohol increased. This finding suggests that an avoidance orientation towards alcohol can potentially be harmful in clinical samples.","container-title":"Drug and Alcohol Dependence","DOI":"10.1016/j.drugalcdep.2012.06.019","ISSN":"0376-8716","issue":"1","journalAbbreviation":"Drug and Alcohol Dependence","page":"81-86","source":"ScienceDirect","title":"On the predictive validity of automatically activated approach/avoidance tendencies in abstaining alcohol-dependent patients","volume":"127","author":[{"family":"Spruyt","given":"Adriaan"},{"family":"De Houwer","given":"Jan"},{"family":"Tibboel","given":"Helen"},{"family":"Verschuere","given":"Bruno"},{"family":"Crombez","given":"Geert"},{"family":"Verbanck","given":"Paul"},{"family":"Hanak","given":"Catherine"},{"family":"Brevers","given":"Damien"},{"family":"Noël","given":"Xavier"}],"issued":{"date-parts":[["2013",1,1]]}}},{"id":1094,"uris":["http://zotero.org/users/4298889/items/LVIYIVWT"],"itemData":{"id":1094,"type":"article-journal","abstract":"Aims The main aim of this study was to test whether automatic action-tendencies to approach alcohol can be modified, and whether this affects drinking behaviour. Design and participants Forty-two hazardous drinkers were assigned randomly to a condition in which they were implicitly trained to avoid or to approach alcohol, using a training variety of the alcohol Approach Avoidance Test (AAT). Participants pushed or pulled a joystick in response to picture-format (landscape or portrait). The pictures depicted alcoholic or non-alcoholic drinks. Participants in the avoid-alcohol condition pushed most alcoholic and pulled most non-alcoholic drinks. For participants in the approach-alcohol condition these contingencies were reversed. After the implicit training, participants performed a taste test, including beers and soft drinks. Automatic action tendencies at post-test were assessed with the AAT, including both trained and untrained pictures, and with a different test (Implicit Association Test, IAT). We further tested effects on subjective craving. Results Action tendencies for alcohol changed in accordance with training condition, with the largest effects in the clinically relevant avoid-alcohol condition. These effects occurred outside subjective awareness and generalized to new pictures in the AAT and to an entirely different test using words, rather than pictures (IAT). In relatively heavy drinking participants who demonstrated changed action tendencies in accordance with their training condition, effects were found on drinking behaviour, with participants in the approach-alcohol condition drinking more alcohol than participants in the avoid-alcohol condition. No effect was found on subjective craving. Conclusions Retraining automatic processes may help to regain control over addictive impulses, which points to new treatment possibilities.","container-title":"Addiction","DOI":"10.1111/j.1360-0443.2009.02775.x","ISSN":"1360-0443","issue":"2","language":"en","license":"© 2010 The Authors. Journal compilation © 2010 Society for the Study of Addiction","note":"_eprint: https://onlinelibrary.wiley.com/doi/pdf/10.1111/j.1360-0443.2009.02775.x","page":"279-287","source":"Wiley Online Library","title":"Retraining automatic action-tendencies to approach alcohol in hazardous drinkers","volume":"105","author":[{"family":"Wiers","given":"Reinout W."},{"family":"Rinck","given":"Mike"},{"family":"Kordts","given":"Robert"},{"family":"Houben","given":"Katrijn"},{"family":"Strack","given":"Fritz"}],"issued":{"date-parts":[["2010"]]}}},{"id":1106,"uris":["http://zotero.org/users/4298889/items/U5XENCQ6"],"itemData":{"id":1106,"type":"article-journal","abstract":"Background and objectives\nDual-process models posit that addictive behaviors are characterized by strong automatic processes that can be assessed with implicit measures. The present study investigated the potential of a cognitive bias modification paradigm, the Approach-Avoidance Task (AAT), for retraining automatic behavioral tendencies in cigarette smoking.\nMethods\nThe study was set up as an online intervention. After completing an online survey, 257 smokers were randomly allocated either to one of two experimental conditions (AAT) or a waitlist control group. Participants responded to different pictures by pushing or pulling the computer mouse, depending on the format of the picture. Pictures in portrait format depicted smoking-related items and were associated with pushing, pictures in landscape format depicted neutral items and were associated with pulling. One version of the AAT provided individual feedback after each trial whereas the standard version did not. After four weeks, participants were re-assessed in an online survey.\nResults\nAnalyses revealed that the standard AAT, in particular, led to a significant reduction in cigarette consumption, cigarette dependence, and compulsive drive; no effect was found in the control group.\nLimitations\nInterpretability of the study is constrained by the fact that no active control condition was applied.\nConclusions\nNotwithstanding the limitations, our findings indicate that the AAT might be a feasible instrument to reduce tobacco dependence and can be applied as an online intervention. Future studies should investigate whether the effects of behavior therapy can be augmented when combined with retraining interventions.","container-title":"Journal of Behavior Therapy and Experimental Psychiatry","DOI":"10.1016/j.jbtep.2014.08.006","ISSN":"0005-7916","journalAbbreviation":"Journal of Behavior Therapy and Experimental Psychiatry","page":"115-120","source":"ScienceDirect","title":"The approach-avoidance task as an online intervention in cigarette smoking: A pilot study","title-short":"The approach-avoidance task as an online intervention in cigarette smoking","volume":"46","author":[{"family":"Wittekind","given":"Charlotte E."},{"family":"Feist","given":"Ansgar"},{"family":"Schneider","given":"Brooke C."},{"family":"Moritz","given":"Steffen"},{"family":"Fritzsche","given":"Anja"}],"issued":{"date-parts":[["2015",3,1]]}}},{"id":3840,"uris":["http://zotero.org/users/4298889/items/63YHEDMK"],"itemData":{"id":3840,"type":"article-journal","abstract":"Behavioral tendencies in the Approach-Avoidance Task (AAT) have mostly been assessed using a joystick as a response device. In recent years, other hardware devices such as tablets, smartphones, and computer mice have also been used. However, it remains unclear whether different response devices yield similar results and show comparable psychometric properties. The aim of the present study was to assess approach biases towards chocolate with different response devices and to compare their reliability and validity. Forty-five individuals with regular chocolate consumption completed three different AATs (joystick, computer mouse, touchscreen), each comprised of two blocks. In the compatible block of trials, chocolate-related pictures had to be pulled near while object-related pictures had to be pushed away. In the incompatible block of trials, instructions were reversed. Preregistered analyses revealed that participants were faster to pull than to push chocolate-related pictures relative to object-related pi</w:instrText>
      </w:r>
      <w:r w:rsidR="00CC6C3F" w:rsidRPr="00C82801">
        <w:rPr>
          <w:rFonts w:ascii="Arial" w:eastAsia="Arial Nova" w:hAnsi="Arial" w:cs="Arial"/>
          <w:sz w:val="22"/>
          <w:szCs w:val="22"/>
          <w:lang w:val="fr-CA"/>
        </w:rPr>
        <w:instrText xml:space="preserve">ctures, indicating an approach bias for chocolate with no significant differences between response devices. Correlations among the three response devices were low to medium. Exploratory analyses revealed that approach biases were moderated by block order such that biases were only present and associated with craving (joystick AAT only) when the incongruent block was completed first. Internal consistencies of the bias score ranged between rSB = 0.67-0.76. Results of the present study point to the existence of an approach bias to chocolate regardless of response device, albeit each task seems to measure a different aspect of it. Order effects point to specific temporal dynamics in the acquisition of stimulus response (e.g., chocolate-pull) mappings that require further study.","container-title":"Appetite","DOI":"10.1016/j.appet.2021.105294","ISSN":"1095-8304","journalAbbreviation":"Appetite","language":"eng","note":"PMID: 33991643","page":"105294","source":"PubMed","title":"Comparison of different response devices to assess behavioral tendencies towards chocolate in the approach-avoidance task","volume":"165","author":[{"family":"Wittekind","given":"Charlotte E."},{"family":"Blechert","given":"Jens"},{"family":"Schiebel","given":"Tanja"},{"family":"Lender","given":"Anja"},{"family":"Kahveci","given":"Sercan"},{"family":"Kühn","given":"Simone"}],"issued":{"date-parts":[["2021",10,1]]}}}],"schema":"https://github.com/citation-style-language/schema/raw/master/csl-citation.json"} </w:instrText>
      </w:r>
      <w:r w:rsidR="00070F08" w:rsidRPr="00EF7B49">
        <w:rPr>
          <w:rFonts w:ascii="Arial" w:eastAsia="Arial Nova" w:hAnsi="Arial" w:cs="Arial"/>
          <w:sz w:val="22"/>
          <w:szCs w:val="22"/>
          <w:lang w:val="en-CA"/>
        </w:rPr>
        <w:fldChar w:fldCharType="separate"/>
      </w:r>
      <w:r w:rsidR="009C402C" w:rsidRPr="009C402C">
        <w:rPr>
          <w:rFonts w:ascii="Arial" w:hAnsi="Arial" w:cs="Arial"/>
          <w:sz w:val="22"/>
          <w:lang w:val="fr-CA"/>
        </w:rPr>
        <w:t>(Cheval et al., 2020; Spruyt et al., 2013; Wiers et al., 2010; Wittekind et al., 2015, 2021)</w:t>
      </w:r>
      <w:r w:rsidR="00070F08" w:rsidRPr="00EF7B49">
        <w:rPr>
          <w:rFonts w:ascii="Arial" w:eastAsia="Arial Nova" w:hAnsi="Arial" w:cs="Arial"/>
          <w:sz w:val="22"/>
          <w:szCs w:val="22"/>
          <w:lang w:val="en-CA"/>
        </w:rPr>
        <w:fldChar w:fldCharType="end"/>
      </w:r>
      <w:r w:rsidR="00231BD7" w:rsidRPr="00C82801">
        <w:rPr>
          <w:rFonts w:ascii="Arial" w:eastAsia="Arial Nova" w:hAnsi="Arial" w:cs="Arial"/>
          <w:sz w:val="22"/>
          <w:szCs w:val="22"/>
          <w:lang w:val="fr-CA"/>
        </w:rPr>
        <w:t>.</w:t>
      </w:r>
    </w:p>
    <w:p w14:paraId="4A1E8762" w14:textId="7A660F61" w:rsidR="00331D6A" w:rsidRPr="00EF7B49" w:rsidRDefault="00FD7A7C" w:rsidP="00E46566">
      <w:pPr>
        <w:spacing w:after="0" w:line="360" w:lineRule="auto"/>
        <w:ind w:firstLine="720"/>
        <w:jc w:val="both"/>
        <w:rPr>
          <w:rFonts w:ascii="Arial" w:eastAsia="Arial Nova" w:hAnsi="Arial" w:cs="Arial"/>
          <w:sz w:val="22"/>
          <w:szCs w:val="22"/>
          <w:lang w:val="en-CA"/>
        </w:rPr>
      </w:pPr>
      <w:r w:rsidRPr="00EF7B49">
        <w:rPr>
          <w:rFonts w:ascii="Arial" w:eastAsia="Arial Nova" w:hAnsi="Arial" w:cs="Arial"/>
          <w:sz w:val="22"/>
          <w:szCs w:val="22"/>
          <w:lang w:val="en-CA"/>
        </w:rPr>
        <w:t>A common method for assess</w:t>
      </w:r>
      <w:r w:rsidR="00E46713" w:rsidRPr="00EF7B49">
        <w:rPr>
          <w:rFonts w:ascii="Arial" w:eastAsia="Arial Nova" w:hAnsi="Arial" w:cs="Arial"/>
          <w:sz w:val="22"/>
          <w:szCs w:val="22"/>
          <w:lang w:val="en-CA"/>
        </w:rPr>
        <w:t>ing</w:t>
      </w:r>
      <w:r w:rsidRPr="00EF7B49">
        <w:rPr>
          <w:rFonts w:ascii="Arial" w:eastAsia="Arial Nova" w:hAnsi="Arial" w:cs="Arial"/>
          <w:sz w:val="22"/>
          <w:szCs w:val="22"/>
          <w:lang w:val="en-CA"/>
        </w:rPr>
        <w:t xml:space="preserve"> an individual’s </w:t>
      </w:r>
      <w:r w:rsidR="00E46713" w:rsidRPr="00EF7B49">
        <w:rPr>
          <w:rFonts w:ascii="Arial" w:eastAsia="Arial Nova" w:hAnsi="Arial" w:cs="Arial"/>
          <w:sz w:val="22"/>
          <w:szCs w:val="22"/>
          <w:lang w:val="en-CA"/>
        </w:rPr>
        <w:t xml:space="preserve">approach-avoidance </w:t>
      </w:r>
      <w:r w:rsidR="00A803C0" w:rsidRPr="00EF7B49">
        <w:rPr>
          <w:rFonts w:ascii="Arial" w:eastAsia="Arial Nova" w:hAnsi="Arial" w:cs="Arial"/>
          <w:sz w:val="22"/>
          <w:szCs w:val="22"/>
          <w:lang w:val="en-CA"/>
        </w:rPr>
        <w:t>tendencies</w:t>
      </w:r>
      <w:r w:rsidRPr="00EF7B49">
        <w:rPr>
          <w:rFonts w:ascii="Arial" w:eastAsia="Arial Nova" w:hAnsi="Arial" w:cs="Arial"/>
          <w:sz w:val="22"/>
          <w:szCs w:val="22"/>
          <w:lang w:val="en-CA"/>
        </w:rPr>
        <w:t xml:space="preserve"> is the </w:t>
      </w:r>
      <w:r w:rsidR="00341C94" w:rsidRPr="00EF7B49">
        <w:rPr>
          <w:rFonts w:ascii="Arial" w:eastAsia="Arial Nova" w:hAnsi="Arial" w:cs="Arial"/>
          <w:sz w:val="22"/>
          <w:szCs w:val="22"/>
          <w:lang w:val="en-CA"/>
        </w:rPr>
        <w:t>a</w:t>
      </w:r>
      <w:r w:rsidRPr="00EF7B49">
        <w:rPr>
          <w:rFonts w:ascii="Arial" w:eastAsia="Arial Nova" w:hAnsi="Arial" w:cs="Arial"/>
          <w:sz w:val="22"/>
          <w:szCs w:val="22"/>
          <w:lang w:val="en-CA"/>
        </w:rPr>
        <w:t>pproach-</w:t>
      </w:r>
      <w:r w:rsidR="00341C94" w:rsidRPr="00EF7B49">
        <w:rPr>
          <w:rFonts w:ascii="Arial" w:eastAsia="Arial Nova" w:hAnsi="Arial" w:cs="Arial"/>
          <w:sz w:val="22"/>
          <w:szCs w:val="22"/>
          <w:lang w:val="en-CA"/>
        </w:rPr>
        <w:t>a</w:t>
      </w:r>
      <w:r w:rsidRPr="00EF7B49">
        <w:rPr>
          <w:rFonts w:ascii="Arial" w:eastAsia="Arial Nova" w:hAnsi="Arial" w:cs="Arial"/>
          <w:sz w:val="22"/>
          <w:szCs w:val="22"/>
          <w:lang w:val="en-CA"/>
        </w:rPr>
        <w:t xml:space="preserve">voidance </w:t>
      </w:r>
      <w:r w:rsidR="00341C94" w:rsidRPr="00EF7B49">
        <w:rPr>
          <w:rFonts w:ascii="Arial" w:eastAsia="Arial Nova" w:hAnsi="Arial" w:cs="Arial"/>
          <w:sz w:val="22"/>
          <w:szCs w:val="22"/>
          <w:lang w:val="en-CA"/>
        </w:rPr>
        <w:t>t</w:t>
      </w:r>
      <w:r w:rsidRPr="00EF7B49">
        <w:rPr>
          <w:rFonts w:ascii="Arial" w:eastAsia="Arial Nova" w:hAnsi="Arial" w:cs="Arial"/>
          <w:sz w:val="22"/>
          <w:szCs w:val="22"/>
          <w:lang w:val="en-CA"/>
        </w:rPr>
        <w:t xml:space="preserve">ask </w:t>
      </w:r>
      <w:r w:rsidR="00D1531F" w:rsidRPr="00EF7B49">
        <w:rPr>
          <w:rFonts w:ascii="Arial" w:eastAsia="Arial Nova" w:hAnsi="Arial" w:cs="Arial"/>
          <w:sz w:val="22"/>
          <w:szCs w:val="22"/>
          <w:lang w:val="en-CA"/>
        </w:rPr>
        <w:fldChar w:fldCharType="begin"/>
      </w:r>
      <w:r w:rsidR="00A6032C" w:rsidRPr="00EF7B49">
        <w:rPr>
          <w:rFonts w:ascii="Arial" w:eastAsia="Arial Nova" w:hAnsi="Arial" w:cs="Arial"/>
          <w:sz w:val="22"/>
          <w:szCs w:val="22"/>
          <w:lang w:val="en-CA"/>
        </w:rPr>
        <w:instrText xml:space="preserve"> ADDIN ZOTERO_ITEM CSL_CITATION {"citationID":"gUzzpvKN","properties":{"formattedCitation":"(Phaf et al., 2014; Solarz, 1960)","plainCitation":"(Phaf et al., 2014; Solarz, 1960)","noteIndex":0},"citationItems":[{"id":"H28pSULJ/LmZ0y0DW","uris":["http://zotero.org/users/4298889/items/MIUIPZMX"],"itemData":{"id":1115,"type":"article-journal","container-title":"Frontiers in Psychology","DOI":"10.3389/fpsyg.2014.00378","ISSN":"1664-1078","journalAbbreviation":"Front. Psychol.","language":"English","note":"publisher: Frontiers","source":"Frontiers","title":"Approach, avoidance, and affect: a meta-analysis of approach-avoidance tendencies in manual reaction time tasks","title-short":"Approach, avoidance, and affect","URL":"https://www.frontiersin.org/journals/psychology/articles/10.3389/fpsyg.2014.00378/full","volume":"5","author":[{"family":"Phaf","given":"R. Hans"},{"family":"Mohr","given":"Sören E."},{"family":"Rotteveel","given":"Mark"},{"family":"Wicherts","given":"Jelte M."}],"accessed":{"date-parts":[["2024",7,16]]},"issued":{"date-parts":[["2014",5,8]]}}},{"id":1111,"uris":["http://zotero.org/users/4298889/items/LH2XA76U"],"itemData":{"id":1111,"type":"article-journal","abstract":"Male and female college students made arm movements toward or away from the body to positively and negatively evaluated signs (words like smart or stupid). The toward movement was compatible with a positively valued word and incompatible with a negatively valued word; the opposite holds for the away movement. For each movement shorter latencies were found when it was a \"compatible\" response. This variable did not effect time of execution of the movement. Ss made more errors in learning incompatible than compatible tasks. Sex differences were found in both latency and error scores. Discussion is in terms of Osgood's theory of meaning as a representational mediation process. (PsycINFO Database Record (c) 2016 APA, all rights reserved)","container-title":"Journal of Experimental Psychology","DOI":"10.1037/h0047274","ISSN":"0022-1015","issue":"4","note":"publisher-place: US\npublisher: American Psychological Association","page":"239-245","source":"APA PsycNet","title":"Latency of instrumental responses as a function of compatibility with the meaning of eliciting verbal signs","volume":"59","author":[{"family":"Solarz","given":"Andrew K."}],"issued":{"date-parts":[["1960"]]}}}],"schema":"https://github.com/citation-style-language/schema/raw/master/csl-citation.json"} </w:instrText>
      </w:r>
      <w:r w:rsidR="00D1531F" w:rsidRPr="00EF7B49">
        <w:rPr>
          <w:rFonts w:ascii="Arial" w:eastAsia="Arial Nova" w:hAnsi="Arial" w:cs="Arial"/>
          <w:sz w:val="22"/>
          <w:szCs w:val="22"/>
          <w:lang w:val="en-CA"/>
        </w:rPr>
        <w:fldChar w:fldCharType="separate"/>
      </w:r>
      <w:r w:rsidR="009C402C" w:rsidRPr="009C402C">
        <w:rPr>
          <w:rFonts w:ascii="Arial" w:hAnsi="Arial" w:cs="Arial"/>
          <w:sz w:val="22"/>
        </w:rPr>
        <w:t>(Phaf et al., 2014; Solarz, 1960)</w:t>
      </w:r>
      <w:r w:rsidR="00D1531F" w:rsidRPr="00EF7B49">
        <w:rPr>
          <w:rFonts w:ascii="Arial" w:eastAsia="Arial Nova" w:hAnsi="Arial" w:cs="Arial"/>
          <w:sz w:val="22"/>
          <w:szCs w:val="22"/>
          <w:lang w:val="en-CA"/>
        </w:rPr>
        <w:fldChar w:fldCharType="end"/>
      </w:r>
      <w:r w:rsidR="00BF642F" w:rsidRPr="00EF7B49">
        <w:rPr>
          <w:rFonts w:ascii="Arial" w:eastAsia="Arial Nova" w:hAnsi="Arial" w:cs="Arial"/>
          <w:sz w:val="22"/>
          <w:szCs w:val="22"/>
          <w:lang w:val="en-CA"/>
        </w:rPr>
        <w:t>.</w:t>
      </w:r>
      <w:r w:rsidR="0050577E" w:rsidRPr="00EF7B49">
        <w:rPr>
          <w:rFonts w:ascii="Arial" w:eastAsia="Arial Nova" w:hAnsi="Arial" w:cs="Arial"/>
          <w:sz w:val="22"/>
          <w:szCs w:val="22"/>
          <w:lang w:val="en-CA"/>
        </w:rPr>
        <w:t xml:space="preserve"> </w:t>
      </w:r>
      <w:r w:rsidR="0033161F" w:rsidRPr="00EF7B49">
        <w:rPr>
          <w:rFonts w:ascii="Arial" w:eastAsia="Arial Nova" w:hAnsi="Arial" w:cs="Arial"/>
          <w:sz w:val="22"/>
          <w:szCs w:val="22"/>
          <w:lang w:val="en-CA"/>
        </w:rPr>
        <w:t>A variant of this</w:t>
      </w:r>
      <w:r w:rsidR="00EA4FF0" w:rsidRPr="00EF7B49">
        <w:rPr>
          <w:rFonts w:ascii="Arial" w:eastAsia="Arial Nova" w:hAnsi="Arial" w:cs="Arial"/>
          <w:sz w:val="22"/>
          <w:szCs w:val="22"/>
          <w:lang w:val="en-CA"/>
        </w:rPr>
        <w:t xml:space="preserve"> task has </w:t>
      </w:r>
      <w:r w:rsidR="00570777" w:rsidRPr="00EF7B49">
        <w:rPr>
          <w:rFonts w:ascii="Arial" w:eastAsia="Arial Nova" w:hAnsi="Arial" w:cs="Arial"/>
          <w:sz w:val="22"/>
          <w:szCs w:val="22"/>
          <w:lang w:val="en-CA"/>
        </w:rPr>
        <w:t xml:space="preserve">been </w:t>
      </w:r>
      <w:r w:rsidR="00EA4FF0" w:rsidRPr="00EF7B49">
        <w:rPr>
          <w:rFonts w:ascii="Arial" w:eastAsia="Arial Nova" w:hAnsi="Arial" w:cs="Arial"/>
          <w:sz w:val="22"/>
          <w:szCs w:val="22"/>
          <w:lang w:val="en-CA"/>
        </w:rPr>
        <w:t>used</w:t>
      </w:r>
      <w:r w:rsidR="005B295C" w:rsidRPr="00EF7B49">
        <w:rPr>
          <w:rFonts w:ascii="Arial" w:eastAsia="Arial Nova" w:hAnsi="Arial" w:cs="Arial"/>
          <w:sz w:val="22"/>
          <w:szCs w:val="22"/>
          <w:lang w:val="en-CA"/>
        </w:rPr>
        <w:t xml:space="preserve"> </w:t>
      </w:r>
      <w:r w:rsidR="00570777" w:rsidRPr="00EF7B49">
        <w:rPr>
          <w:rFonts w:ascii="Arial" w:eastAsia="Arial Nova" w:hAnsi="Arial" w:cs="Arial"/>
          <w:sz w:val="22"/>
          <w:szCs w:val="22"/>
          <w:lang w:val="en-CA"/>
        </w:rPr>
        <w:t xml:space="preserve">in </w:t>
      </w:r>
      <w:r w:rsidR="00E474B4" w:rsidRPr="00EF7B49">
        <w:rPr>
          <w:rFonts w:ascii="Arial" w:eastAsia="Arial Nova" w:hAnsi="Arial" w:cs="Arial"/>
          <w:sz w:val="22"/>
          <w:szCs w:val="22"/>
          <w:lang w:val="en-CA"/>
        </w:rPr>
        <w:t xml:space="preserve">studies investigating </w:t>
      </w:r>
      <w:r w:rsidR="00855F04" w:rsidRPr="00EF7B49">
        <w:rPr>
          <w:rFonts w:ascii="Arial" w:eastAsia="Arial Nova" w:hAnsi="Arial" w:cs="Arial"/>
          <w:sz w:val="22"/>
          <w:szCs w:val="22"/>
          <w:lang w:val="en-CA"/>
        </w:rPr>
        <w:t xml:space="preserve">physical activity </w:t>
      </w:r>
      <w:r w:rsidR="00570777" w:rsidRPr="00EF7B49">
        <w:rPr>
          <w:rFonts w:ascii="Arial" w:eastAsia="Arial Nova" w:hAnsi="Arial" w:cs="Arial"/>
          <w:sz w:val="22"/>
          <w:szCs w:val="22"/>
          <w:lang w:val="en-CA"/>
        </w:rPr>
        <w:t>behavio</w:t>
      </w:r>
      <w:r w:rsidR="00855F04" w:rsidRPr="00EF7B49">
        <w:rPr>
          <w:rFonts w:ascii="Arial" w:eastAsia="Arial Nova" w:hAnsi="Arial" w:cs="Arial"/>
          <w:sz w:val="22"/>
          <w:szCs w:val="22"/>
          <w:lang w:val="en-CA"/>
        </w:rPr>
        <w:t>u</w:t>
      </w:r>
      <w:r w:rsidR="00570777" w:rsidRPr="00EF7B49">
        <w:rPr>
          <w:rFonts w:ascii="Arial" w:eastAsia="Arial Nova" w:hAnsi="Arial" w:cs="Arial"/>
          <w:sz w:val="22"/>
          <w:szCs w:val="22"/>
          <w:lang w:val="en-CA"/>
        </w:rPr>
        <w:t xml:space="preserve">r </w:t>
      </w:r>
      <w:r w:rsidR="00CF3A16" w:rsidRPr="00EF7B49">
        <w:rPr>
          <w:rFonts w:ascii="Arial" w:eastAsia="Arial Nova" w:hAnsi="Arial" w:cs="Arial"/>
          <w:sz w:val="22"/>
          <w:szCs w:val="22"/>
          <w:lang w:val="en-CA"/>
        </w:rPr>
        <w:t>using</w:t>
      </w:r>
      <w:r w:rsidR="001E6D82" w:rsidRPr="00EF7B49">
        <w:rPr>
          <w:rFonts w:ascii="Arial" w:eastAsia="Arial Nova" w:hAnsi="Arial" w:cs="Arial"/>
          <w:sz w:val="22"/>
          <w:szCs w:val="22"/>
          <w:lang w:val="en-CA"/>
        </w:rPr>
        <w:t xml:space="preserve"> </w:t>
      </w:r>
      <w:r w:rsidR="00BA3815" w:rsidRPr="00EF7B49">
        <w:rPr>
          <w:rFonts w:ascii="Arial" w:eastAsia="Arial Nova" w:hAnsi="Arial" w:cs="Arial"/>
          <w:sz w:val="22"/>
          <w:szCs w:val="22"/>
          <w:lang w:val="en-CA"/>
        </w:rPr>
        <w:t>images</w:t>
      </w:r>
      <w:r w:rsidR="001E6D82" w:rsidRPr="00EF7B49">
        <w:rPr>
          <w:rFonts w:ascii="Arial" w:eastAsia="Arial Nova" w:hAnsi="Arial" w:cs="Arial"/>
          <w:sz w:val="22"/>
          <w:szCs w:val="22"/>
          <w:lang w:val="en-CA"/>
        </w:rPr>
        <w:t xml:space="preserve"> of</w:t>
      </w:r>
      <w:r w:rsidR="00EA4FF0" w:rsidRPr="00EF7B49">
        <w:rPr>
          <w:rFonts w:ascii="Arial" w:eastAsia="Arial Nova" w:hAnsi="Arial" w:cs="Arial"/>
          <w:sz w:val="22"/>
          <w:szCs w:val="22"/>
          <w:lang w:val="en-CA"/>
        </w:rPr>
        <w:t xml:space="preserve"> physical </w:t>
      </w:r>
      <w:r w:rsidR="00A24F0B" w:rsidRPr="00EF7B49">
        <w:rPr>
          <w:rFonts w:ascii="Arial" w:eastAsia="Arial Nova" w:hAnsi="Arial" w:cs="Arial"/>
          <w:sz w:val="22"/>
          <w:szCs w:val="22"/>
          <w:lang w:val="en-CA"/>
        </w:rPr>
        <w:t xml:space="preserve">and sedentary </w:t>
      </w:r>
      <w:r w:rsidR="001E6D82" w:rsidRPr="00EF7B49">
        <w:rPr>
          <w:rFonts w:ascii="Arial" w:eastAsia="Arial Nova" w:hAnsi="Arial" w:cs="Arial"/>
          <w:sz w:val="22"/>
          <w:szCs w:val="22"/>
          <w:lang w:val="en-CA"/>
        </w:rPr>
        <w:t>activit</w:t>
      </w:r>
      <w:r w:rsidR="00675A83" w:rsidRPr="00EF7B49">
        <w:rPr>
          <w:rFonts w:ascii="Arial" w:eastAsia="Arial Nova" w:hAnsi="Arial" w:cs="Arial"/>
          <w:sz w:val="22"/>
          <w:szCs w:val="22"/>
          <w:lang w:val="en-CA"/>
        </w:rPr>
        <w:t>ies</w:t>
      </w:r>
      <w:r w:rsidR="00644F27" w:rsidRPr="00EF7B49">
        <w:rPr>
          <w:rFonts w:ascii="Arial" w:eastAsia="Arial Nova" w:hAnsi="Arial" w:cs="Arial"/>
          <w:sz w:val="22"/>
          <w:szCs w:val="22"/>
          <w:lang w:val="en-CA"/>
        </w:rPr>
        <w:t xml:space="preserve"> </w:t>
      </w:r>
      <w:r w:rsidR="00644F27" w:rsidRPr="00EF7B49">
        <w:rPr>
          <w:rFonts w:ascii="Arial" w:eastAsia="Arial Nova" w:hAnsi="Arial" w:cs="Arial"/>
          <w:sz w:val="22"/>
          <w:szCs w:val="22"/>
          <w:lang w:val="en-CA"/>
        </w:rPr>
        <w:fldChar w:fldCharType="begin"/>
      </w:r>
      <w:r w:rsidR="00657C4A">
        <w:rPr>
          <w:rFonts w:ascii="Arial" w:eastAsia="Arial Nova" w:hAnsi="Arial" w:cs="Arial"/>
          <w:sz w:val="22"/>
          <w:szCs w:val="22"/>
          <w:lang w:val="en-CA"/>
        </w:rPr>
        <w:instrText xml:space="preserve"> ADDIN ZOTERO_ITEM CSL_CITATION {"citationID":"jiFTqlfB","properties":{"formattedCitation":"(Cheval et al., 2018; Farajzadeh et al., 2024; Farajzadeh, Goubran, Beehler, et al., 2023)","plainCitation":"(Cheval et al., 2018; Farajzadeh et al., 2024; Farajzadeh, Goubran, Beehler, et al., 2023)","noteIndex":0},"citationItems":[{"id":1103,"uris":["http://zotero.org/users/4298889/items/CB2CDK45"],"itemData":{"id":1103,"type":"article-journal","abstract":"Why do individuals fail to exercise regularly despite knowledge of the risks associated with physical inactivity? Automatic processes regulating exercise behaviors may partly explain this paradox. Yet, these processes have only been investigated with behavioral outcomes (i.e., based on reaction times). Here, using electroencephalography, we investigated the cortical activity underlying automatic approach and avoidance tendencies toward stimuli depicting physical activity and sedentary behaviors in 29 young adults who were physically active or physically inactive but with the intention of becoming physically active. Behavioral results showed faster reactions when approaching physical activity compared to sedentary behaviors and when avoiding sedentary behaviors compared to physical activity. These faster reactions were more pronounced in physically active individuals and were associated with changes during sensory integration (earlier onset latency and larger positive deflection of the stimulus-locked lateralized readiness potentials) but not during motor preparation (no effect on the response-locked lateralized readiness potentials). Faster reactions when avoiding sedentary behaviors compared to physical activity were also associated with higher conflict monitoring (larger early and late N1 event-related potentials) and higher inhibition (larger N2 event-related potentials), irrespective of the usual level of physical activity. These results suggest that additional cortical resources were required to counteract an attraction to sedentary behaviors. Data and Materials [https://doi.org/10.5281/zenodo.1169140]. Preprint [https://doi.org/10.1101/277988].","container-title":"Neuropsychologia","DOI":"10.1016/j.neuropsychologia.2018.07.029","ISSN":"0028-3932","journalAbbreviation":"Neuropsychologia","page":"68-80","source":"ScienceDirect","title":"Avoiding sedentary behaviors requires more cortical resources than avoiding physical activity: An EEG study","title-short":"Avoiding sedentary behaviors requires more cortical resources than avoiding physical activity","volume":"119","author":[{"family":"Cheval","given":"Boris"},{"family":"Tipura","given":"Eda"},{"family":"Burra","given":"Nicolas"},{"family":"Frossard","given":"Jaromil"},{"family":"Chanal","given":"Julien"},{"family":"Orsholits","given":"Dan"},{"family":"Radel","given":"Rémi"},{"family":"Boisgontier","given":"Matthieu P."}],"issued":{"date-parts":[["2018",10,1]]}}},{"id":"H28pSULJ/0XC7EJeF","uris":["http://zotero.org/users/4298889/items/663SSD5B"],"itemData":{"id":3894,"type":"article","abstract":"Background Greater behavioral apathy has been shown to be associated with lower engagement in physical activity. However, the mechanisms underlying this association remain overlooked and poorly understood. Intentions, explicit attitudes, and approach-avoidance tendencies toward physical activity may play a central role in the relationship, given their strong links to motivation and physical activity.\nMethods An online study was conducted in 365 participants aged 54±18 years. All measures were assessed using questionnaires, except approach-avoidance tendencies, which were derived from reaction times in an approach-avoidance task. Component mediation analyses based on multiple linear regressions were conducted to examine whether the intention to be physically active mediated the relationship between behavioral apathy levels and usual physical activity levels, and whether explicit attitudes and approach-avoidance tendencies mediated the relationship between behavioral apathy and the intention.\nResults Results showed that weaker intentions to be physically active mediated the association between higher behavioral apathy and lower usual weekly levels of moderate-to-vigorous physical activity. In addition, explicit attitudes mediated the effect of behavioral apathy on intentions to be physically active. Results on approach-avoidance tendencies showed a significant three-way interaction between apathy, stimulus (physical activity vs. sedentary behavior), and action direction (approach vs. avoidance) on corrected reaction time (b = 19.6; 95CI = 2.0 to 37.3; p = .029), with higher apathy being associated with a greater tendency to avoid physical activity stimuli and to approach sedentary stimuli. However, we found no evidence suggesting that these tendencies mediated the effect of apathy on intentions or habitual physical activity. Based on our data, a mean item score greater than 34.5% of the scale range (e.g., &gt;3.07 on a 1–7 scale) is indicative of behavioral apathy.\nConclusion This study provides new insights into the role of intentions, explicit attitudes, and approach-avoidance tendencies toward physical activity in the relationship between behavioral apathy levels and the engagement in physical activity.","DOI":"10.1101/2024.07.16.24310493","language":"en","license":"© 2024, Posted by Cold Spring Harbor Laboratory. This pre-print is available under a Creative Commons License (Attribution 4.0 International), CC BY 4.0, as described at http://creativecommons.org/licenses/by/4.0/","note":"page: 2024.07.16.24310493","publisher":"medRxiv","source":"medRxiv","title":"Apathy, intentions, explicit attitudes, and approach-avoidance tendencies in physical activity behavior","URL":"https://www.medrxiv.org/content/10.1101/2024.07.16.24310493v2","author":[{"family":"Farajzadeh","given":"Ata"},{"family":"Jabouille","given":"François"},{"family":"Benoit","given":"Nickolas"},{"family":"Bezeau","given":"Olivier"},{"family":"Bourgie","given":"Tristan"},{"family":"Gerro","given":"Benjamin"},{"family":"Ouimet","given":"Jacob"},{"family":"Boisgontier","given":"Matthieu P."}],"accessed":{"date-parts":[["2024",12,9]]},"issued":{"date-parts":[["2024",12,2]]}}},{"id":3896,"uris":["http://zotero.org/users/4298889/items/YBVJS8UV"],"itemData":{"id":3896,"type":"article-journal","abstract":"Using computerized reaction-time tasks assessing automatic attitudes, studies have shown that healthy young adults have faster reaction times when approaching physical activity stimuli than when avoiding them. The opposite has been observed for sedentary stimuli. However, it is unclear whether these results hold across the lifespan and when error rates and a possible generic approach-avoidance tendency are accounted for. Here, reaction times and errors in online approach-avoidance tasks of 130 participants aged 21 to 77 years were analyzed using mixed-effects models. Automatic approach-avoidance tendencies were tested using physical activity, sedentary, and neutral stimuli. Explicit attitudes toward physical activity and intention to be physically active were self-reported. Results accounting for age, sex, gender, level of physical activity, body mass index, and chronic health condition confirmed a main tendency to approach physical activity stimuli (i.e., faster reaction to approach vs. avoid; p = .001) and to avoid sedentary stimuli (i.e., faster reaction to avoid vs. approach; p &lt; .001). Results based on neutral stimuli revealed a generic approach tendency in early adulthood (i.e., faster approach before age 53 and fewer errors before age 36) and a generic avoidance tendency in older adults (i.e., more errors after age 60). When accounting for these generic tendencies, results showed a greater tendency (i.e., fewer errors) to avoid than approach sedentary stimuli after aged 50, but not before (p = .026). Exploratory analyses showed that irrespective of age, participants were faster at approaching physical activity (p = .028) and avoiding sedentary stimuli (p = .041) when they consid</w:instrText>
      </w:r>
      <w:r w:rsidR="00657C4A" w:rsidRPr="00E46566">
        <w:rPr>
          <w:rFonts w:ascii="Arial" w:eastAsia="Arial Nova" w:hAnsi="Arial" w:cs="Arial"/>
          <w:sz w:val="22"/>
          <w:szCs w:val="22"/>
          <w:lang w:val="fr-CA"/>
        </w:rPr>
        <w:instrText xml:space="preserve">ered physical activity as pleasant and enjoyable (explicit attitude). However, results showed no evidence of an association between approach-avoidance tendencies and the intention to be physically active. Taken together, these results suggest that both age and explicit attitudes can affect the general tendency to approach physical activity stimuli and to avoid sedentary stimuli.","container-title":"Peer Community Journal","DOI":"10.24072/pcjournal.246","ISSN":"2804-3871","journalAbbreviation":"Peer Community J","language":"eng","note":"PMID: 39659553\nPMCID: PMC7617180","page":"pcjournal.246","source":"PubMed","title":"Automatic approach-avoidance tendency toward physical activity, sedentary, and neutral stimuli as a function of age, explicit affective attitude, and intention to be active","volume":"3","author":[{"family":"Farajzadeh","given":"Ata"},{"family":"Goubran","given":"Miriam"},{"family":"Beehler","given":"Alexa"},{"family":"Cherkaoui","given":"Noura"},{"family":"Morrison","given":"Paula"},{"family":"Chanaleilles","given":"Margaux","non-dropping-particle":"de"},{"family":"Maltagliati","given":"Silvio"},{"family":"Cheval","given":"Boris"},{"family":"Miller","given":"Matthew W."},{"family":"Sheehy","given":"Lisa"},{"family":"Bilodeau","given":"Martin"},{"family":"Orsholits","given":"Dan"},{"family":"Boisgontier","given":"Matthieu P."}],"issued":{"date-parts":[["2023",2,23]]}}}],"schema":"https://github.com/citation-style-language/schema/raw/master/csl-citation.json"} </w:instrText>
      </w:r>
      <w:r w:rsidR="00644F27" w:rsidRPr="00EF7B49">
        <w:rPr>
          <w:rFonts w:ascii="Arial" w:eastAsia="Arial Nova" w:hAnsi="Arial" w:cs="Arial"/>
          <w:sz w:val="22"/>
          <w:szCs w:val="22"/>
          <w:lang w:val="en-CA"/>
        </w:rPr>
        <w:fldChar w:fldCharType="separate"/>
      </w:r>
      <w:r w:rsidR="009C402C" w:rsidRPr="009C402C">
        <w:rPr>
          <w:rFonts w:ascii="Arial" w:hAnsi="Arial" w:cs="Arial"/>
          <w:sz w:val="22"/>
          <w:lang w:val="fr-CA"/>
        </w:rPr>
        <w:t>(Cheval et al., 2018; Farajzadeh et al., 202</w:t>
      </w:r>
      <w:r w:rsidR="008B4DC9">
        <w:rPr>
          <w:rFonts w:ascii="Arial" w:hAnsi="Arial" w:cs="Arial"/>
          <w:sz w:val="22"/>
          <w:lang w:val="fr-CA"/>
        </w:rPr>
        <w:t>3a</w:t>
      </w:r>
      <w:r w:rsidR="009C402C" w:rsidRPr="009C402C">
        <w:rPr>
          <w:rFonts w:ascii="Arial" w:hAnsi="Arial" w:cs="Arial"/>
          <w:sz w:val="22"/>
          <w:lang w:val="fr-CA"/>
        </w:rPr>
        <w:t>; Farajzadeh et al., 202</w:t>
      </w:r>
      <w:r w:rsidR="008B4DC9">
        <w:rPr>
          <w:rFonts w:ascii="Arial" w:hAnsi="Arial" w:cs="Arial"/>
          <w:sz w:val="22"/>
          <w:lang w:val="fr-CA"/>
        </w:rPr>
        <w:t>4</w:t>
      </w:r>
      <w:r w:rsidR="009C402C" w:rsidRPr="009C402C">
        <w:rPr>
          <w:rFonts w:ascii="Arial" w:hAnsi="Arial" w:cs="Arial"/>
          <w:sz w:val="22"/>
          <w:lang w:val="fr-CA"/>
        </w:rPr>
        <w:t>)</w:t>
      </w:r>
      <w:r w:rsidR="00644F27" w:rsidRPr="00EF7B49">
        <w:rPr>
          <w:rFonts w:ascii="Arial" w:eastAsia="Arial Nova" w:hAnsi="Arial" w:cs="Arial"/>
          <w:sz w:val="22"/>
          <w:szCs w:val="22"/>
          <w:lang w:val="en-CA"/>
        </w:rPr>
        <w:fldChar w:fldCharType="end"/>
      </w:r>
      <w:r w:rsidR="00EA4FF0" w:rsidRPr="00C82801">
        <w:rPr>
          <w:rFonts w:ascii="Arial" w:eastAsia="Arial Nova" w:hAnsi="Arial" w:cs="Arial"/>
          <w:sz w:val="22"/>
          <w:szCs w:val="22"/>
          <w:lang w:val="fr-CA"/>
        </w:rPr>
        <w:t xml:space="preserve">. </w:t>
      </w:r>
      <w:r w:rsidR="00191EE0" w:rsidRPr="00EF7B49">
        <w:rPr>
          <w:rFonts w:ascii="Arial" w:eastAsia="Arial Nova" w:hAnsi="Arial" w:cs="Arial"/>
          <w:sz w:val="22"/>
          <w:szCs w:val="22"/>
          <w:lang w:val="en-CA"/>
        </w:rPr>
        <w:t>Results consistently showed</w:t>
      </w:r>
      <w:r w:rsidR="002558B0" w:rsidRPr="00EF7B49">
        <w:rPr>
          <w:rFonts w:ascii="Arial" w:eastAsia="Arial Nova" w:hAnsi="Arial" w:cs="Arial"/>
          <w:sz w:val="22"/>
          <w:szCs w:val="22"/>
          <w:lang w:val="en-CA"/>
        </w:rPr>
        <w:t xml:space="preserve"> </w:t>
      </w:r>
      <w:r w:rsidR="00D71978" w:rsidRPr="00EF7B49">
        <w:rPr>
          <w:rFonts w:ascii="Arial" w:eastAsia="Arial Nova" w:hAnsi="Arial" w:cs="Arial"/>
          <w:sz w:val="22"/>
          <w:szCs w:val="22"/>
          <w:lang w:val="en-CA"/>
        </w:rPr>
        <w:t>a</w:t>
      </w:r>
      <w:r w:rsidR="00191EE0" w:rsidRPr="00EF7B49">
        <w:rPr>
          <w:rFonts w:ascii="Arial" w:eastAsia="Arial Nova" w:hAnsi="Arial" w:cs="Arial"/>
          <w:sz w:val="22"/>
          <w:szCs w:val="22"/>
          <w:lang w:val="en-CA"/>
        </w:rPr>
        <w:t xml:space="preserve"> </w:t>
      </w:r>
      <w:r w:rsidR="00D71978" w:rsidRPr="00EF7B49">
        <w:rPr>
          <w:rFonts w:ascii="Arial" w:eastAsia="Arial Nova" w:hAnsi="Arial" w:cs="Arial"/>
          <w:sz w:val="22"/>
          <w:szCs w:val="22"/>
          <w:lang w:val="en-CA"/>
        </w:rPr>
        <w:t>bias</w:t>
      </w:r>
      <w:r w:rsidR="00BA3815" w:rsidRPr="00EF7B49">
        <w:rPr>
          <w:rFonts w:ascii="Arial" w:eastAsia="Arial Nova" w:hAnsi="Arial" w:cs="Arial"/>
          <w:sz w:val="22"/>
          <w:szCs w:val="22"/>
          <w:lang w:val="en-CA"/>
        </w:rPr>
        <w:t xml:space="preserve">: </w:t>
      </w:r>
      <w:r w:rsidR="00EF3591" w:rsidRPr="00EF7B49">
        <w:rPr>
          <w:rFonts w:ascii="Arial" w:eastAsia="Arial Nova" w:hAnsi="Arial" w:cs="Arial"/>
          <w:sz w:val="22"/>
          <w:szCs w:val="22"/>
          <w:lang w:val="en-CA"/>
        </w:rPr>
        <w:t>A</w:t>
      </w:r>
      <w:r w:rsidR="00F60A61" w:rsidRPr="00EF7B49">
        <w:rPr>
          <w:rFonts w:ascii="Arial" w:eastAsia="Arial Nova" w:hAnsi="Arial" w:cs="Arial"/>
          <w:sz w:val="22"/>
          <w:szCs w:val="22"/>
          <w:lang w:val="en-CA"/>
        </w:rPr>
        <w:t xml:space="preserve">pproach </w:t>
      </w:r>
      <w:r w:rsidR="00BB12EE" w:rsidRPr="00EF7B49">
        <w:rPr>
          <w:rFonts w:ascii="Arial" w:eastAsia="Arial Nova" w:hAnsi="Arial" w:cs="Arial"/>
          <w:sz w:val="22"/>
          <w:szCs w:val="22"/>
          <w:lang w:val="en-CA"/>
        </w:rPr>
        <w:t xml:space="preserve">responses were </w:t>
      </w:r>
      <w:r w:rsidR="00C73867">
        <w:rPr>
          <w:rFonts w:ascii="Arial" w:eastAsia="Arial Nova" w:hAnsi="Arial" w:cs="Arial"/>
          <w:sz w:val="22"/>
          <w:szCs w:val="22"/>
          <w:lang w:val="en-CA"/>
        </w:rPr>
        <w:t>generated earlier</w:t>
      </w:r>
      <w:r w:rsidR="00BB12EE" w:rsidRPr="00EF7B49">
        <w:rPr>
          <w:rFonts w:ascii="Arial" w:eastAsia="Arial Nova" w:hAnsi="Arial" w:cs="Arial"/>
          <w:sz w:val="22"/>
          <w:szCs w:val="22"/>
          <w:lang w:val="en-CA"/>
        </w:rPr>
        <w:t xml:space="preserve"> </w:t>
      </w:r>
      <w:r w:rsidR="00C73867">
        <w:rPr>
          <w:rFonts w:ascii="Arial" w:eastAsia="Arial Nova" w:hAnsi="Arial" w:cs="Arial"/>
          <w:sz w:val="22"/>
          <w:szCs w:val="22"/>
          <w:lang w:val="en-CA"/>
        </w:rPr>
        <w:t>for</w:t>
      </w:r>
      <w:r w:rsidR="00BB12EE" w:rsidRPr="00EF7B49">
        <w:rPr>
          <w:rFonts w:ascii="Arial" w:eastAsia="Arial Nova" w:hAnsi="Arial" w:cs="Arial"/>
          <w:sz w:val="22"/>
          <w:szCs w:val="22"/>
          <w:lang w:val="en-CA"/>
        </w:rPr>
        <w:t xml:space="preserve"> images of physical </w:t>
      </w:r>
      <w:r w:rsidR="00685345" w:rsidRPr="00EF7B49">
        <w:rPr>
          <w:rFonts w:ascii="Arial" w:eastAsia="Arial Nova" w:hAnsi="Arial" w:cs="Arial"/>
          <w:sz w:val="22"/>
          <w:szCs w:val="22"/>
          <w:lang w:val="en-CA"/>
        </w:rPr>
        <w:t>activity</w:t>
      </w:r>
      <w:r w:rsidR="00AA7324" w:rsidRPr="00EF7B49">
        <w:rPr>
          <w:rFonts w:ascii="Arial" w:eastAsia="Arial Nova" w:hAnsi="Arial" w:cs="Arial"/>
          <w:sz w:val="22"/>
          <w:szCs w:val="22"/>
          <w:lang w:val="en-CA"/>
        </w:rPr>
        <w:t xml:space="preserve"> </w:t>
      </w:r>
      <w:r w:rsidR="00936ACC" w:rsidRPr="00EF7B49">
        <w:rPr>
          <w:rFonts w:ascii="Arial" w:eastAsia="Arial Nova" w:hAnsi="Arial" w:cs="Arial"/>
          <w:sz w:val="22"/>
          <w:szCs w:val="22"/>
          <w:lang w:val="en-CA"/>
        </w:rPr>
        <w:t xml:space="preserve">than </w:t>
      </w:r>
      <w:r w:rsidR="00317B02" w:rsidRPr="00EF7B49">
        <w:rPr>
          <w:rFonts w:ascii="Arial" w:eastAsia="Arial Nova" w:hAnsi="Arial" w:cs="Arial"/>
          <w:sz w:val="22"/>
          <w:szCs w:val="22"/>
          <w:lang w:val="en-CA"/>
        </w:rPr>
        <w:t xml:space="preserve">for images of </w:t>
      </w:r>
      <w:r w:rsidR="00936ACC" w:rsidRPr="00EF7B49">
        <w:rPr>
          <w:rFonts w:ascii="Arial" w:eastAsia="Arial Nova" w:hAnsi="Arial" w:cs="Arial"/>
          <w:sz w:val="22"/>
          <w:szCs w:val="22"/>
          <w:lang w:val="en-CA"/>
        </w:rPr>
        <w:t>sedentary activity</w:t>
      </w:r>
      <w:r w:rsidR="00BA3815" w:rsidRPr="00EF7B49">
        <w:rPr>
          <w:rFonts w:ascii="Arial" w:eastAsia="Arial Nova" w:hAnsi="Arial" w:cs="Arial"/>
          <w:sz w:val="22"/>
          <w:szCs w:val="22"/>
          <w:lang w:val="en-CA"/>
        </w:rPr>
        <w:t xml:space="preserve">, </w:t>
      </w:r>
      <w:r w:rsidR="00D71978" w:rsidRPr="00EF7B49">
        <w:rPr>
          <w:rFonts w:ascii="Arial" w:eastAsia="Arial Nova" w:hAnsi="Arial" w:cs="Arial"/>
          <w:sz w:val="22"/>
          <w:szCs w:val="22"/>
          <w:lang w:val="en-CA"/>
        </w:rPr>
        <w:t>whereas</w:t>
      </w:r>
      <w:r w:rsidR="00F60A61" w:rsidRPr="00EF7B49">
        <w:rPr>
          <w:rFonts w:ascii="Arial" w:eastAsia="Arial Nova" w:hAnsi="Arial" w:cs="Arial"/>
          <w:sz w:val="22"/>
          <w:szCs w:val="22"/>
          <w:lang w:val="en-CA"/>
        </w:rPr>
        <w:t xml:space="preserve"> avoidance responses were </w:t>
      </w:r>
      <w:r w:rsidR="00C73867">
        <w:rPr>
          <w:rFonts w:ascii="Arial" w:eastAsia="Arial Nova" w:hAnsi="Arial" w:cs="Arial"/>
          <w:sz w:val="22"/>
          <w:szCs w:val="22"/>
          <w:lang w:val="en-CA"/>
        </w:rPr>
        <w:t>earlier</w:t>
      </w:r>
      <w:r w:rsidR="00F60A61" w:rsidRPr="00EF7B49">
        <w:rPr>
          <w:rFonts w:ascii="Arial" w:eastAsia="Arial Nova" w:hAnsi="Arial" w:cs="Arial"/>
          <w:sz w:val="22"/>
          <w:szCs w:val="22"/>
          <w:lang w:val="en-CA"/>
        </w:rPr>
        <w:t xml:space="preserve"> for sedentary</w:t>
      </w:r>
      <w:r w:rsidR="00202958" w:rsidRPr="00EF7B49">
        <w:rPr>
          <w:rFonts w:ascii="Arial" w:eastAsia="Arial Nova" w:hAnsi="Arial" w:cs="Arial"/>
          <w:sz w:val="22"/>
          <w:szCs w:val="22"/>
          <w:lang w:val="en-CA"/>
        </w:rPr>
        <w:t xml:space="preserve"> activity</w:t>
      </w:r>
      <w:r w:rsidR="00F60A61" w:rsidRPr="00EF7B49">
        <w:rPr>
          <w:rFonts w:ascii="Arial" w:eastAsia="Arial Nova" w:hAnsi="Arial" w:cs="Arial"/>
          <w:sz w:val="22"/>
          <w:szCs w:val="22"/>
          <w:lang w:val="en-CA"/>
        </w:rPr>
        <w:t xml:space="preserve"> than</w:t>
      </w:r>
      <w:r w:rsidR="00202958" w:rsidRPr="00EF7B49">
        <w:rPr>
          <w:rFonts w:ascii="Arial" w:eastAsia="Arial Nova" w:hAnsi="Arial" w:cs="Arial"/>
          <w:sz w:val="22"/>
          <w:szCs w:val="22"/>
          <w:lang w:val="en-CA"/>
        </w:rPr>
        <w:t xml:space="preserve"> for</w:t>
      </w:r>
      <w:r w:rsidR="00F60A61" w:rsidRPr="00EF7B49">
        <w:rPr>
          <w:rFonts w:ascii="Arial" w:eastAsia="Arial Nova" w:hAnsi="Arial" w:cs="Arial"/>
          <w:sz w:val="22"/>
          <w:szCs w:val="22"/>
          <w:lang w:val="en-CA"/>
        </w:rPr>
        <w:t xml:space="preserve"> physical activity</w:t>
      </w:r>
      <w:r w:rsidR="0034073F" w:rsidRPr="00EF7B49">
        <w:rPr>
          <w:rFonts w:ascii="Arial" w:eastAsia="Arial Nova" w:hAnsi="Arial" w:cs="Arial"/>
          <w:sz w:val="22"/>
          <w:szCs w:val="22"/>
          <w:lang w:val="en-CA"/>
        </w:rPr>
        <w:t xml:space="preserve">, </w:t>
      </w:r>
      <w:r w:rsidR="003D0EB4" w:rsidRPr="00EF7B49">
        <w:rPr>
          <w:rFonts w:ascii="Arial" w:eastAsia="Arial Nova" w:hAnsi="Arial" w:cs="Arial"/>
          <w:sz w:val="22"/>
          <w:szCs w:val="22"/>
          <w:lang w:val="en-CA"/>
        </w:rPr>
        <w:t>regardless</w:t>
      </w:r>
      <w:r w:rsidR="0034073F" w:rsidRPr="00EF7B49">
        <w:rPr>
          <w:rFonts w:ascii="Arial" w:eastAsia="Arial Nova" w:hAnsi="Arial" w:cs="Arial"/>
          <w:sz w:val="22"/>
          <w:szCs w:val="22"/>
          <w:lang w:val="en-CA"/>
        </w:rPr>
        <w:t xml:space="preserve"> of age</w:t>
      </w:r>
      <w:r w:rsidR="00F66867">
        <w:rPr>
          <w:rFonts w:ascii="Arial" w:eastAsia="Arial Nova" w:hAnsi="Arial" w:cs="Arial"/>
          <w:sz w:val="22"/>
          <w:szCs w:val="22"/>
          <w:lang w:val="en-CA"/>
        </w:rPr>
        <w:t xml:space="preserve"> </w:t>
      </w:r>
      <w:r w:rsidR="00F66867">
        <w:rPr>
          <w:rFonts w:ascii="Arial" w:eastAsia="Arial Nova" w:hAnsi="Arial" w:cs="Arial"/>
          <w:sz w:val="22"/>
          <w:szCs w:val="22"/>
          <w:lang w:val="en-CA"/>
        </w:rPr>
        <w:fldChar w:fldCharType="begin"/>
      </w:r>
      <w:r w:rsidR="00F66867">
        <w:rPr>
          <w:rFonts w:ascii="Arial" w:eastAsia="Arial Nova" w:hAnsi="Arial" w:cs="Arial"/>
          <w:sz w:val="22"/>
          <w:szCs w:val="22"/>
          <w:lang w:val="en-CA"/>
        </w:rPr>
        <w:instrText xml:space="preserve"> ADDIN ZOTERO_ITEM CSL_CITATION {"citationID":"KN3Z0OzA","properties":{"formattedCitation":"(Farajzadeh, Goubran, Beehler, et al., 2023)","plainCitation":"(Farajzadeh, Goubran, Beehler, et al., 2023)","noteIndex":0},"citationItems":[{"id":3896,"uris":["http://zotero.org/users/4298889/items/YBVJS8UV"],"itemData":{"id":3896,"type":"article-journal","abstract":"Using computerized reaction-time tasks assessing automatic attitudes, studies have shown that healthy young adults have faster reaction times when approaching physical activity stimuli than when avoiding them. The opposite has been observed for sedentary stimuli. However, it is unclear whether these results hold across the lifespan and when error rates and a possible generic approach-avoidance tendency are accounted for. Here, reaction times and errors in online approach-avoidance tasks of 130 participants aged 21 to 77 years were analyzed using mixed-effects models. Automatic approach-avoidance tendencies were tested using physical activity, sedentary, and neutral stimuli. Explicit attitudes toward physical activity and intention to be physically active were self-reported. Results accounting for age, sex, gender, level of physical activity, body mass index, and chronic health condition confirmed a main tendency to approach physical activity stimuli (i.e., faster reaction to approach vs. avoid; p = .001) and to avoid sedentary stimuli (i.e., faster reaction to avoid vs. approach; p &lt; .001). Results based on neutral stimuli revealed a generic approach tendency in early adulthood (i.e., faster approach before age 53 and fewer errors before age 36) and a generic avoidance tendency in older adults (i.e., more errors after age 60). When accounting for these generic tendencies, results showed a greater tendency (i.e., fewer errors) to avoid than approach sedentary stimuli after aged 50, but not before (p = .026). Exploratory analyses showed that irrespective of age, participants were faster at approaching physical activity (p = .028) and avoiding sedentary stimuli (p = .041) when they considered physical activity as pleasant and enjoyable (explicit attitude). However, results showed no evidence of an association between approach-avoidance tendencies and the intention to be physically active. Taken together, these results suggest that both age and explicit attitudes can affect the general tendency to approach physical activity stimuli and to avoid sedentary stimuli.","container-title":"Peer Community Journal","DOI":"10.24072/pcjournal.246","ISSN":"2804-3871","journalAbbreviation":"Peer Community J","language":"eng","note":"PMID: 39659553\nPMCID: PMC7617180","page":"pcjournal.246","source":"PubMed","title":"Automatic approach-avoidance tendency toward physical activity, sedentary, and neutral stimuli as a function of age, explicit affective attitude, and intention to be active","volume":"3","author":[{"family":"Farajzadeh","given":"Ata"},{"family":"Goubran","given":"Miriam"},{"family":"Beehler","given":"Alexa"},{"family":"Cherkaoui","given":"Noura"},{"family":"Morrison","given":"Paula"},{"family":"Chanaleilles","given":"Margaux","non-dropping-particle":"de"},{"family":"Maltagliati","given":"Silvio"},{"family":"Cheval","given":"Boris"},{"family":"Miller","given":"Matthew W."},{"family":"Sheehy","given":"Lisa"},{"family":"Bilodeau","given":"Martin"},{"family":"Orsholits","given":"Dan"},{"family":"Boisgontier","given":"Matthieu P."}],"issued":{"date-parts":[["2023",2,23]]}}}],"schema":"https://github.com/citation-style-language/schema/raw/master/csl-citation.json"} </w:instrText>
      </w:r>
      <w:r w:rsidR="00F66867">
        <w:rPr>
          <w:rFonts w:ascii="Arial" w:eastAsia="Arial Nova" w:hAnsi="Arial" w:cs="Arial"/>
          <w:sz w:val="22"/>
          <w:szCs w:val="22"/>
          <w:lang w:val="en-CA"/>
        </w:rPr>
        <w:fldChar w:fldCharType="separate"/>
      </w:r>
      <w:r w:rsidR="00F66867" w:rsidRPr="00F66867">
        <w:rPr>
          <w:rFonts w:ascii="Arial" w:hAnsi="Arial" w:cs="Arial"/>
          <w:sz w:val="22"/>
        </w:rPr>
        <w:t>(Farajzadeh</w:t>
      </w:r>
      <w:r w:rsidR="00FB3CC8">
        <w:rPr>
          <w:rFonts w:ascii="Arial" w:hAnsi="Arial" w:cs="Arial"/>
          <w:sz w:val="22"/>
        </w:rPr>
        <w:t xml:space="preserve"> </w:t>
      </w:r>
      <w:r w:rsidR="00F66867" w:rsidRPr="00F66867">
        <w:rPr>
          <w:rFonts w:ascii="Arial" w:hAnsi="Arial" w:cs="Arial"/>
          <w:sz w:val="22"/>
        </w:rPr>
        <w:t>et al., 2023</w:t>
      </w:r>
      <w:r w:rsidR="00FB3CC8">
        <w:rPr>
          <w:rFonts w:ascii="Arial" w:hAnsi="Arial" w:cs="Arial"/>
          <w:sz w:val="22"/>
        </w:rPr>
        <w:t>a</w:t>
      </w:r>
      <w:r w:rsidR="00F66867" w:rsidRPr="00F66867">
        <w:rPr>
          <w:rFonts w:ascii="Arial" w:hAnsi="Arial" w:cs="Arial"/>
          <w:sz w:val="22"/>
        </w:rPr>
        <w:t>)</w:t>
      </w:r>
      <w:r w:rsidR="00F66867">
        <w:rPr>
          <w:rFonts w:ascii="Arial" w:eastAsia="Arial Nova" w:hAnsi="Arial" w:cs="Arial"/>
          <w:sz w:val="22"/>
          <w:szCs w:val="22"/>
          <w:lang w:val="en-CA"/>
        </w:rPr>
        <w:fldChar w:fldCharType="end"/>
      </w:r>
      <w:r w:rsidR="00F60A61" w:rsidRPr="00EF7B49">
        <w:rPr>
          <w:rFonts w:ascii="Arial" w:eastAsia="Arial Nova" w:hAnsi="Arial" w:cs="Arial"/>
          <w:sz w:val="22"/>
          <w:szCs w:val="22"/>
          <w:lang w:val="en-CA"/>
        </w:rPr>
        <w:t>.</w:t>
      </w:r>
      <w:r w:rsidR="001740D3" w:rsidRPr="00EF7B49">
        <w:rPr>
          <w:rFonts w:ascii="Arial" w:eastAsia="Arial Nova" w:hAnsi="Arial" w:cs="Arial"/>
          <w:sz w:val="22"/>
          <w:szCs w:val="22"/>
          <w:lang w:val="en-CA"/>
        </w:rPr>
        <w:t xml:space="preserve"> </w:t>
      </w:r>
      <w:r w:rsidR="00E52DC8" w:rsidRPr="00EF7B49">
        <w:rPr>
          <w:rFonts w:ascii="Arial" w:eastAsia="Arial Nova" w:hAnsi="Arial" w:cs="Arial"/>
          <w:sz w:val="22"/>
          <w:szCs w:val="22"/>
          <w:lang w:val="en-CA"/>
        </w:rPr>
        <w:t>Importantly, t</w:t>
      </w:r>
      <w:r w:rsidR="00042250" w:rsidRPr="00EF7B49">
        <w:rPr>
          <w:rFonts w:ascii="Arial" w:eastAsia="Arial Nova" w:hAnsi="Arial" w:cs="Arial"/>
          <w:sz w:val="22"/>
          <w:szCs w:val="22"/>
          <w:lang w:val="en-CA"/>
        </w:rPr>
        <w:t>his v</w:t>
      </w:r>
      <w:r w:rsidR="006B73C3" w:rsidRPr="00EF7B49">
        <w:rPr>
          <w:rFonts w:ascii="Arial" w:eastAsia="Arial Nova" w:hAnsi="Arial" w:cs="Arial"/>
          <w:sz w:val="22"/>
          <w:szCs w:val="22"/>
          <w:lang w:val="en-CA"/>
        </w:rPr>
        <w:t xml:space="preserve">ariant </w:t>
      </w:r>
      <w:r w:rsidR="00042250" w:rsidRPr="00EF7B49">
        <w:rPr>
          <w:rFonts w:ascii="Arial" w:eastAsia="Arial Nova" w:hAnsi="Arial" w:cs="Arial"/>
          <w:sz w:val="22"/>
          <w:szCs w:val="22"/>
          <w:lang w:val="en-CA"/>
        </w:rPr>
        <w:t>u</w:t>
      </w:r>
      <w:r w:rsidR="00BF1F3E" w:rsidRPr="00EF7B49">
        <w:rPr>
          <w:rFonts w:ascii="Arial" w:eastAsia="Arial Nova" w:hAnsi="Arial" w:cs="Arial"/>
          <w:sz w:val="22"/>
          <w:szCs w:val="22"/>
          <w:lang w:val="en-CA"/>
        </w:rPr>
        <w:t>s</w:t>
      </w:r>
      <w:r w:rsidR="00042250" w:rsidRPr="00EF7B49">
        <w:rPr>
          <w:rFonts w:ascii="Arial" w:eastAsia="Arial Nova" w:hAnsi="Arial" w:cs="Arial"/>
          <w:sz w:val="22"/>
          <w:szCs w:val="22"/>
          <w:lang w:val="en-CA"/>
        </w:rPr>
        <w:t xml:space="preserve">ed </w:t>
      </w:r>
      <w:r w:rsidR="00713065" w:rsidRPr="00EF7B49">
        <w:rPr>
          <w:rFonts w:ascii="Arial" w:eastAsia="Arial Nova" w:hAnsi="Arial" w:cs="Arial"/>
          <w:sz w:val="22"/>
          <w:szCs w:val="22"/>
          <w:lang w:val="en-CA"/>
        </w:rPr>
        <w:t xml:space="preserve">neutral </w:t>
      </w:r>
      <w:r w:rsidR="00042250" w:rsidRPr="00EF7B49">
        <w:rPr>
          <w:rFonts w:ascii="Arial" w:eastAsia="Arial Nova" w:hAnsi="Arial" w:cs="Arial"/>
          <w:sz w:val="22"/>
          <w:szCs w:val="22"/>
          <w:lang w:val="en-CA"/>
        </w:rPr>
        <w:t>stimul</w:t>
      </w:r>
      <w:r w:rsidR="0025483B" w:rsidRPr="00EF7B49">
        <w:rPr>
          <w:rFonts w:ascii="Arial" w:eastAsia="Arial Nova" w:hAnsi="Arial" w:cs="Arial"/>
          <w:sz w:val="22"/>
          <w:szCs w:val="22"/>
          <w:lang w:val="en-CA"/>
        </w:rPr>
        <w:t>i</w:t>
      </w:r>
      <w:r w:rsidR="00042250" w:rsidRPr="00EF7B49">
        <w:rPr>
          <w:rFonts w:ascii="Arial" w:eastAsia="Arial Nova" w:hAnsi="Arial" w:cs="Arial"/>
          <w:sz w:val="22"/>
          <w:szCs w:val="22"/>
          <w:lang w:val="en-CA"/>
        </w:rPr>
        <w:t xml:space="preserve"> to</w:t>
      </w:r>
      <w:r w:rsidR="00ED1F00" w:rsidRPr="00EF7B49">
        <w:rPr>
          <w:rFonts w:ascii="Arial" w:eastAsia="Arial Nova" w:hAnsi="Arial" w:cs="Arial"/>
          <w:sz w:val="22"/>
          <w:szCs w:val="22"/>
          <w:lang w:val="en-CA"/>
        </w:rPr>
        <w:t xml:space="preserve"> account for potential </w:t>
      </w:r>
      <w:r w:rsidR="00B27434" w:rsidRPr="00EF7B49">
        <w:rPr>
          <w:rFonts w:ascii="Arial" w:eastAsia="Arial Nova" w:hAnsi="Arial" w:cs="Arial"/>
          <w:sz w:val="22"/>
          <w:szCs w:val="22"/>
          <w:lang w:val="en-CA"/>
        </w:rPr>
        <w:t xml:space="preserve">generic </w:t>
      </w:r>
      <w:r w:rsidR="00ED1F00" w:rsidRPr="00EF7B49">
        <w:rPr>
          <w:rFonts w:ascii="Arial" w:eastAsia="Arial Nova" w:hAnsi="Arial" w:cs="Arial"/>
          <w:sz w:val="22"/>
          <w:szCs w:val="22"/>
          <w:lang w:val="en-CA"/>
        </w:rPr>
        <w:t>bias</w:t>
      </w:r>
      <w:r w:rsidR="003D0EB4" w:rsidRPr="00EF7B49">
        <w:rPr>
          <w:rFonts w:ascii="Arial" w:eastAsia="Arial Nova" w:hAnsi="Arial" w:cs="Arial"/>
          <w:sz w:val="22"/>
          <w:szCs w:val="22"/>
          <w:lang w:val="en-CA"/>
        </w:rPr>
        <w:t>es</w:t>
      </w:r>
      <w:r w:rsidR="00ED1F00" w:rsidRPr="00EF7B49">
        <w:rPr>
          <w:rFonts w:ascii="Arial" w:eastAsia="Arial Nova" w:hAnsi="Arial" w:cs="Arial"/>
          <w:sz w:val="22"/>
          <w:szCs w:val="22"/>
          <w:lang w:val="en-CA"/>
        </w:rPr>
        <w:t xml:space="preserve"> </w:t>
      </w:r>
      <w:r w:rsidR="00AA7324" w:rsidRPr="00EF7B49">
        <w:rPr>
          <w:rFonts w:ascii="Arial" w:eastAsia="Arial Nova" w:hAnsi="Arial" w:cs="Arial"/>
          <w:sz w:val="22"/>
          <w:szCs w:val="22"/>
          <w:lang w:val="en-CA"/>
        </w:rPr>
        <w:t>to</w:t>
      </w:r>
      <w:r w:rsidR="00944D79" w:rsidRPr="00EF7B49">
        <w:rPr>
          <w:rFonts w:ascii="Arial" w:eastAsia="Arial Nova" w:hAnsi="Arial" w:cs="Arial"/>
          <w:sz w:val="22"/>
          <w:szCs w:val="22"/>
          <w:lang w:val="en-CA"/>
        </w:rPr>
        <w:t>wards</w:t>
      </w:r>
      <w:r w:rsidR="00AA7324" w:rsidRPr="00EF7B49">
        <w:rPr>
          <w:rFonts w:ascii="Arial" w:eastAsia="Arial Nova" w:hAnsi="Arial" w:cs="Arial"/>
          <w:sz w:val="22"/>
          <w:szCs w:val="22"/>
          <w:lang w:val="en-CA"/>
        </w:rPr>
        <w:t xml:space="preserve"> </w:t>
      </w:r>
      <w:r w:rsidR="00C73867">
        <w:rPr>
          <w:rFonts w:ascii="Arial" w:eastAsia="Arial Nova" w:hAnsi="Arial" w:cs="Arial"/>
          <w:sz w:val="22"/>
          <w:szCs w:val="22"/>
          <w:lang w:val="en-CA"/>
        </w:rPr>
        <w:t>approach and avoidance movements</w:t>
      </w:r>
      <w:r w:rsidR="0034073F" w:rsidRPr="00EF7B49">
        <w:rPr>
          <w:rFonts w:ascii="Arial" w:eastAsia="Arial Nova" w:hAnsi="Arial" w:cs="Arial"/>
          <w:sz w:val="22"/>
          <w:szCs w:val="22"/>
          <w:lang w:val="en-CA"/>
        </w:rPr>
        <w:t xml:space="preserve"> </w:t>
      </w:r>
      <w:r w:rsidR="00CC213E" w:rsidRPr="00EF7B49">
        <w:rPr>
          <w:rFonts w:ascii="Arial" w:eastAsia="Arial Nova" w:hAnsi="Arial" w:cs="Arial"/>
          <w:sz w:val="22"/>
          <w:szCs w:val="22"/>
          <w:lang w:val="en-CA"/>
        </w:rPr>
        <w:t>(</w:t>
      </w:r>
      <w:r w:rsidR="00FB1F2A" w:rsidRPr="00EF7B49">
        <w:rPr>
          <w:rFonts w:ascii="Arial" w:eastAsia="Arial Nova" w:hAnsi="Arial" w:cs="Arial"/>
          <w:sz w:val="22"/>
          <w:szCs w:val="22"/>
          <w:lang w:val="en-CA"/>
        </w:rPr>
        <w:t>e.g.,</w:t>
      </w:r>
      <w:r w:rsidR="00CC213E" w:rsidRPr="00EF7B49">
        <w:rPr>
          <w:rFonts w:ascii="Arial" w:eastAsia="Arial Nova" w:hAnsi="Arial" w:cs="Arial"/>
          <w:sz w:val="22"/>
          <w:szCs w:val="22"/>
          <w:lang w:val="en-CA"/>
        </w:rPr>
        <w:t xml:space="preserve"> faster avoid</w:t>
      </w:r>
      <w:r w:rsidR="00BF1F3E" w:rsidRPr="00EF7B49">
        <w:rPr>
          <w:rFonts w:ascii="Arial" w:eastAsia="Arial Nova" w:hAnsi="Arial" w:cs="Arial"/>
          <w:sz w:val="22"/>
          <w:szCs w:val="22"/>
          <w:lang w:val="en-CA"/>
        </w:rPr>
        <w:t>ance</w:t>
      </w:r>
      <w:r w:rsidR="00CC213E" w:rsidRPr="00EF7B49">
        <w:rPr>
          <w:rFonts w:ascii="Arial" w:eastAsia="Arial Nova" w:hAnsi="Arial" w:cs="Arial"/>
          <w:sz w:val="22"/>
          <w:szCs w:val="22"/>
          <w:lang w:val="en-CA"/>
        </w:rPr>
        <w:t xml:space="preserve"> </w:t>
      </w:r>
      <w:r w:rsidR="00CA203A" w:rsidRPr="00EF7B49">
        <w:rPr>
          <w:rFonts w:ascii="Arial" w:eastAsia="Arial Nova" w:hAnsi="Arial" w:cs="Arial"/>
          <w:sz w:val="22"/>
          <w:szCs w:val="22"/>
          <w:lang w:val="en-CA"/>
        </w:rPr>
        <w:t>responses</w:t>
      </w:r>
      <w:r w:rsidR="003D0EB4" w:rsidRPr="00EF7B49">
        <w:rPr>
          <w:rFonts w:ascii="Arial" w:eastAsia="Arial Nova" w:hAnsi="Arial" w:cs="Arial"/>
          <w:sz w:val="22"/>
          <w:szCs w:val="22"/>
          <w:lang w:val="en-CA"/>
        </w:rPr>
        <w:t xml:space="preserve"> regardless</w:t>
      </w:r>
      <w:r w:rsidR="0034073F" w:rsidRPr="00EF7B49">
        <w:rPr>
          <w:rFonts w:ascii="Arial" w:eastAsia="Arial Nova" w:hAnsi="Arial" w:cs="Arial"/>
          <w:sz w:val="22"/>
          <w:szCs w:val="22"/>
          <w:lang w:val="en-CA"/>
        </w:rPr>
        <w:t xml:space="preserve"> of stimul</w:t>
      </w:r>
      <w:r w:rsidR="00DF2298" w:rsidRPr="00EF7B49">
        <w:rPr>
          <w:rFonts w:ascii="Arial" w:eastAsia="Arial Nova" w:hAnsi="Arial" w:cs="Arial"/>
          <w:sz w:val="22"/>
          <w:szCs w:val="22"/>
          <w:lang w:val="en-CA"/>
        </w:rPr>
        <w:t>us</w:t>
      </w:r>
      <w:r w:rsidR="00CC213E" w:rsidRPr="00EF7B49">
        <w:rPr>
          <w:rFonts w:ascii="Arial" w:eastAsia="Arial Nova" w:hAnsi="Arial" w:cs="Arial"/>
          <w:sz w:val="22"/>
          <w:szCs w:val="22"/>
          <w:lang w:val="en-CA"/>
        </w:rPr>
        <w:t>)</w:t>
      </w:r>
      <w:r w:rsidR="008E7DED" w:rsidRPr="00EF7B49">
        <w:rPr>
          <w:rFonts w:ascii="Arial" w:eastAsia="Arial Nova" w:hAnsi="Arial" w:cs="Arial"/>
          <w:sz w:val="22"/>
          <w:szCs w:val="22"/>
          <w:lang w:val="en-CA"/>
        </w:rPr>
        <w:t xml:space="preserve"> (</w:t>
      </w:r>
      <w:r w:rsidR="008E7DED" w:rsidRPr="00EF7B49">
        <w:rPr>
          <w:rFonts w:ascii="Arial" w:hAnsi="Arial" w:cs="Arial"/>
          <w:sz w:val="22"/>
          <w:lang w:val="en-CA"/>
        </w:rPr>
        <w:t>Farajzadeh et al., 2023</w:t>
      </w:r>
      <w:r w:rsidR="003D155D" w:rsidRPr="00EF7B49">
        <w:rPr>
          <w:rFonts w:ascii="Arial" w:hAnsi="Arial" w:cs="Arial"/>
          <w:sz w:val="22"/>
          <w:lang w:val="en-CA"/>
        </w:rPr>
        <w:t>a</w:t>
      </w:r>
      <w:r w:rsidR="008E7DED" w:rsidRPr="00EF7B49">
        <w:rPr>
          <w:rFonts w:ascii="Arial" w:hAnsi="Arial" w:cs="Arial"/>
          <w:sz w:val="22"/>
          <w:lang w:val="en-CA"/>
        </w:rPr>
        <w:t>)</w:t>
      </w:r>
      <w:r w:rsidR="00ED1F00" w:rsidRPr="00EF7B49">
        <w:rPr>
          <w:rFonts w:ascii="Arial" w:eastAsia="Arial Nova" w:hAnsi="Arial" w:cs="Arial"/>
          <w:sz w:val="22"/>
          <w:szCs w:val="22"/>
          <w:lang w:val="en-CA"/>
        </w:rPr>
        <w:t>.</w:t>
      </w:r>
    </w:p>
    <w:p w14:paraId="48321897" w14:textId="3A3A9188" w:rsidR="007B4F6A" w:rsidRPr="00EF7B49" w:rsidRDefault="00BE6010" w:rsidP="00837F45">
      <w:pPr>
        <w:spacing w:after="0" w:line="360" w:lineRule="auto"/>
        <w:ind w:firstLine="720"/>
        <w:jc w:val="both"/>
        <w:rPr>
          <w:rFonts w:ascii="Arial" w:eastAsia="Arial Nova" w:hAnsi="Arial" w:cs="Arial"/>
          <w:sz w:val="22"/>
          <w:szCs w:val="22"/>
          <w:lang w:val="en-CA"/>
        </w:rPr>
      </w:pPr>
      <w:bookmarkStart w:id="3" w:name="_Hlk185344224"/>
      <w:r w:rsidRPr="00EF7B49">
        <w:rPr>
          <w:rFonts w:ascii="Arial" w:eastAsia="Arial Nova" w:hAnsi="Arial" w:cs="Arial"/>
          <w:sz w:val="22"/>
          <w:szCs w:val="22"/>
          <w:lang w:val="en-CA"/>
        </w:rPr>
        <w:t xml:space="preserve">In </w:t>
      </w:r>
      <w:r w:rsidR="00FF1BC6" w:rsidRPr="00EF7B49">
        <w:rPr>
          <w:rFonts w:ascii="Arial" w:eastAsia="Arial Nova" w:hAnsi="Arial" w:cs="Arial"/>
          <w:sz w:val="22"/>
          <w:szCs w:val="22"/>
          <w:lang w:val="en-CA"/>
        </w:rPr>
        <w:t>approach-avoidance task</w:t>
      </w:r>
      <w:r w:rsidRPr="00EF7B49">
        <w:rPr>
          <w:rFonts w:ascii="Arial" w:eastAsia="Arial Nova" w:hAnsi="Arial" w:cs="Arial"/>
          <w:sz w:val="22"/>
          <w:szCs w:val="22"/>
          <w:lang w:val="en-CA"/>
        </w:rPr>
        <w:t>s,</w:t>
      </w:r>
      <w:r w:rsidR="00C27DD4" w:rsidRPr="00EF7B49">
        <w:rPr>
          <w:rFonts w:ascii="Arial" w:eastAsia="Arial Nova" w:hAnsi="Arial" w:cs="Arial"/>
          <w:sz w:val="22"/>
          <w:szCs w:val="22"/>
          <w:lang w:val="en-CA"/>
        </w:rPr>
        <w:t xml:space="preserve"> </w:t>
      </w:r>
      <w:r w:rsidR="00BA62E4" w:rsidRPr="00EF7B49">
        <w:rPr>
          <w:rFonts w:ascii="Arial" w:eastAsia="Arial Nova" w:hAnsi="Arial" w:cs="Arial"/>
          <w:sz w:val="22"/>
          <w:szCs w:val="22"/>
          <w:lang w:val="en-CA"/>
        </w:rPr>
        <w:t xml:space="preserve">interfaces such as </w:t>
      </w:r>
      <w:r w:rsidR="005C41A7" w:rsidRPr="00EF7B49">
        <w:rPr>
          <w:rFonts w:ascii="Arial" w:eastAsia="Arial Nova" w:hAnsi="Arial" w:cs="Arial"/>
          <w:sz w:val="22"/>
          <w:szCs w:val="22"/>
          <w:lang w:val="en-CA"/>
        </w:rPr>
        <w:t>joysticks, m</w:t>
      </w:r>
      <w:r w:rsidR="004B5A19" w:rsidRPr="00EF7B49">
        <w:rPr>
          <w:rFonts w:ascii="Arial" w:eastAsia="Arial Nova" w:hAnsi="Arial" w:cs="Arial"/>
          <w:sz w:val="22"/>
          <w:szCs w:val="22"/>
          <w:lang w:val="en-CA"/>
        </w:rPr>
        <w:t>ice</w:t>
      </w:r>
      <w:r w:rsidR="005C41A7" w:rsidRPr="00EF7B49">
        <w:rPr>
          <w:rFonts w:ascii="Arial" w:eastAsia="Arial Nova" w:hAnsi="Arial" w:cs="Arial"/>
          <w:sz w:val="22"/>
          <w:szCs w:val="22"/>
          <w:lang w:val="en-CA"/>
        </w:rPr>
        <w:t xml:space="preserve">, </w:t>
      </w:r>
      <w:r w:rsidR="004B5A19" w:rsidRPr="00EF7B49">
        <w:rPr>
          <w:rFonts w:ascii="Arial" w:eastAsia="Arial Nova" w:hAnsi="Arial" w:cs="Arial"/>
          <w:sz w:val="22"/>
          <w:szCs w:val="22"/>
          <w:lang w:val="en-CA"/>
        </w:rPr>
        <w:t>and</w:t>
      </w:r>
      <w:r w:rsidR="005C41A7" w:rsidRPr="00EF7B49">
        <w:rPr>
          <w:rFonts w:ascii="Arial" w:eastAsia="Arial Nova" w:hAnsi="Arial" w:cs="Arial"/>
          <w:sz w:val="22"/>
          <w:szCs w:val="22"/>
          <w:lang w:val="en-CA"/>
        </w:rPr>
        <w:t xml:space="preserve"> keyboard</w:t>
      </w:r>
      <w:r w:rsidR="00203C00" w:rsidRPr="00EF7B49">
        <w:rPr>
          <w:rFonts w:ascii="Arial" w:eastAsia="Arial Nova" w:hAnsi="Arial" w:cs="Arial"/>
          <w:sz w:val="22"/>
          <w:szCs w:val="22"/>
          <w:lang w:val="en-CA"/>
        </w:rPr>
        <w:t xml:space="preserve">s </w:t>
      </w:r>
      <w:r w:rsidR="004B5A19" w:rsidRPr="00EF7B49">
        <w:rPr>
          <w:rFonts w:ascii="Arial" w:eastAsia="Arial Nova" w:hAnsi="Arial" w:cs="Arial"/>
          <w:sz w:val="22"/>
          <w:szCs w:val="22"/>
          <w:lang w:val="en-CA"/>
        </w:rPr>
        <w:t xml:space="preserve"> are commonly used </w:t>
      </w:r>
      <w:r w:rsidR="005F3BC2" w:rsidRPr="00EF7B49">
        <w:rPr>
          <w:rFonts w:ascii="Arial" w:eastAsia="Arial Nova" w:hAnsi="Arial" w:cs="Arial"/>
          <w:sz w:val="22"/>
          <w:szCs w:val="22"/>
          <w:lang w:val="en-CA"/>
        </w:rPr>
        <w:t>to characteri</w:t>
      </w:r>
      <w:r w:rsidR="00341C94" w:rsidRPr="00EF7B49">
        <w:rPr>
          <w:rFonts w:ascii="Arial" w:eastAsia="Arial Nova" w:hAnsi="Arial" w:cs="Arial"/>
          <w:sz w:val="22"/>
          <w:szCs w:val="22"/>
          <w:lang w:val="en-CA"/>
        </w:rPr>
        <w:t>s</w:t>
      </w:r>
      <w:r w:rsidR="005F3BC2" w:rsidRPr="00EF7B49">
        <w:rPr>
          <w:rFonts w:ascii="Arial" w:eastAsia="Arial Nova" w:hAnsi="Arial" w:cs="Arial"/>
          <w:sz w:val="22"/>
          <w:szCs w:val="22"/>
          <w:lang w:val="en-CA"/>
        </w:rPr>
        <w:t xml:space="preserve">e </w:t>
      </w:r>
      <w:r w:rsidR="004B5A19" w:rsidRPr="00EF7B49">
        <w:rPr>
          <w:rFonts w:ascii="Arial" w:eastAsia="Arial Nova" w:hAnsi="Arial" w:cs="Arial"/>
          <w:sz w:val="22"/>
          <w:szCs w:val="22"/>
          <w:lang w:val="en-CA"/>
        </w:rPr>
        <w:t xml:space="preserve">behavioural </w:t>
      </w:r>
      <w:r w:rsidR="00CD2809" w:rsidRPr="00EF7B49">
        <w:rPr>
          <w:rFonts w:ascii="Arial" w:eastAsia="Arial Nova" w:hAnsi="Arial" w:cs="Arial"/>
          <w:sz w:val="22"/>
          <w:szCs w:val="22"/>
          <w:lang w:val="en-CA"/>
        </w:rPr>
        <w:t>performance</w:t>
      </w:r>
      <w:r w:rsidR="00572954" w:rsidRPr="00EF7B49">
        <w:rPr>
          <w:rFonts w:ascii="Arial" w:eastAsia="Arial Nova" w:hAnsi="Arial" w:cs="Arial"/>
          <w:sz w:val="22"/>
          <w:szCs w:val="22"/>
          <w:lang w:val="en-CA"/>
        </w:rPr>
        <w:t xml:space="preserve"> based on reaction times</w:t>
      </w:r>
      <w:r w:rsidR="00CD2809" w:rsidRPr="00EF7B49">
        <w:rPr>
          <w:rFonts w:ascii="Arial" w:eastAsia="Arial Nova" w:hAnsi="Arial" w:cs="Arial"/>
          <w:sz w:val="22"/>
          <w:szCs w:val="22"/>
          <w:lang w:val="en-CA"/>
        </w:rPr>
        <w:t xml:space="preserve"> </w:t>
      </w:r>
      <w:r w:rsidR="00F832FB" w:rsidRPr="00EF7B49">
        <w:rPr>
          <w:rFonts w:ascii="Arial" w:eastAsia="Arial Nova" w:hAnsi="Arial" w:cs="Arial"/>
          <w:sz w:val="22"/>
          <w:szCs w:val="22"/>
          <w:lang w:val="en-CA"/>
        </w:rPr>
        <w:fldChar w:fldCharType="begin"/>
      </w:r>
      <w:r w:rsidR="00CC6C3F" w:rsidRPr="00EF7B49">
        <w:rPr>
          <w:rFonts w:ascii="Arial" w:eastAsia="Arial Nova" w:hAnsi="Arial" w:cs="Arial"/>
          <w:sz w:val="22"/>
          <w:szCs w:val="22"/>
          <w:lang w:val="en-CA"/>
        </w:rPr>
        <w:instrText xml:space="preserve"> ADDIN ZOTERO_ITEM CSL_CITATION {"citationID":"amc182sm7b","properties":{"formattedCitation":"(Krieglmeyer &amp; Deutsch, 2010; Phaf et al., 2014; Wittekind et al., 2021)","plainCitation":"(Krieglmeyer &amp; Deutsch, 2010; Phaf et al., 2014; Wittekind et al., 2021)","noteIndex":0},"citationItems":[{"id":1105,"uris":["http://zotero.org/users/4298889/items/PAMTK6TZ"],"itemData":{"id":1105,"type":"article-journal","abstract":"The present research compared three measures of approach–avoidance behaviour with respect to their sensitivity and criterion-validity: moving a manikin on the screen towards and away from stimuli (manikin task), pulling and pushing a joystick (joystick task), and pulling and pushing a joystick causing the visual impression that the stimuli come closer or disappear (feedback-joystick task). When participants responded to stimulus valence, the manikin task was more sensitive to valence than the joystick task (Experiment 1). When participants responded to the grammatical category of valent words, the manikin and the feedback-joystick but not the joystick task were sensitive to valence (Experiment 2). Finally, the manikin task was more sensitive than the feedback-joystick task in assessing approach–avoidance reactions towards spiders, and it was more strongly related to self-reported fear of spiders (Experiment 3). The likelihood of recategorisation of approach–avoidance responses and the means of distance change are discussed as possible explanations for the differences.","container-title":"Cognition and Emotion","DOI":"10.1080/02699930903047298","ISSN":"0269-9931","issue":"5","note":"publisher: Routledge\n_eprint: https://doi.org/10.1080/02699930903047298","page":"810-828","source":"Taylor and Francis+NEJM","title":"Comparing measures of approach–avoidance behaviour: The manikin task vs. two versions of the joystick task","title-short":"Comparing measures of approach–avoidance behaviour","volume":"24","author":[{"family":"Krieglmeyer","given":"Regina"},{"family":"Deutsch","given":"Roland"}],"issued":{"date-parts":[["2010",8,1]]}}},{"id":"H28pSULJ/LmZ0y0DW","uris":["http://zotero.org/users/4298889/items/MIUIPZMX"],"itemData":{"id":1115,"type":"article-journal","container-title":"Frontiers in Psychology","DOI":"10.3389/fpsyg.2014.00378","ISSN":"1664-1078","journalAbbreviation":"Front. Psychol.","language":"English","note":"publisher: Frontiers","source":"Frontiers","title":"Approach, avoidance, and affect: a meta-analysis of approach-avoidance tendencies in manual reaction time tasks","title-short":"Approach, avoidance, and affect","URL":"https://www.frontiersin.org/journals/psychology/articles/10.3389/fpsyg.2014.00378/full","volume":"5","author":[{"family":"Phaf","given":"R. Hans"},{"family":"Mohr","given":"Sören E."},{"family":"Rotteveel","given":"Mark"},{"family":"Wicherts","given":"Jelte M."}],"accessed":{"date-parts":[["2024",7,16]]},"issued":{"date-parts":[["2014",5,8]]}}},{"id":3840,"uris":["http://zotero.org/users/4298889/items/63YHEDMK"],"itemData":{"id":3840,"type":"article-journal","abstract":"Behavioral tendencies in the Approach-Avoidance Task (AAT) have mostly been assessed using a joystick as a response device. In recent years, other hardware devices such as tablets, smartphones, and computer mice have also been used. However, it remains unclear whether different response devices yield similar results and show comparable psychometric properties. The aim of the present study was to assess approach biases towards chocolate with different response devices and to compare their reliability and validity. Forty-five individuals with regular chocolate consumption completed three different AATs (joystick, computer mouse, touchscreen), each comprised of two blocks. In the compatible block of trials, chocolate-related pictures had to be pulled near while object-related pictures had to be pushed away. In the incompatible block of trials, instructions were reversed. Preregistered analyses revealed that participants were faster to pull than to push chocolate-related pictures relative to object-related pictures, indicating an approach bias for chocolate with no significant differences between response devices. Correlations among the three response devices were low to medium. Exploratory analyses revealed that approach biases were moderated by block order such that biases were only present and associated with craving (joystick AAT only) when the incongruent block was completed first. Internal consistencies of the bias score ranged between rSB = 0.67-0.76. Results of the present study point to the existence of an approach bias to chocolate regardless of response device, albeit each task seems to measure a different aspect of it. Order effects point to specific temporal dynamics in the acquisition of stimulus response (e.g., chocolate-pull) mappings that require further study.","container-title":"Appetite","DOI":"10.1016/j.appet.2021.105294","ISSN":"1095-8304","journalAbbreviation":"Appetite","language":"eng","note":"PMID: 33991643","page":"105294","source":"PubMed","title":"Comparison of different response devices to assess behavioral tendencies towards chocolate in the approach-avoidance task","volume":"165","author":[{"family":"Wittekind","given":"Charlotte E."},{"family":"Blechert","given":"Jens"},{"family":"Schiebel","given":"Tanja"},{"family":"Lender","given":"Anja"},{"family":"Kahveci","given":"Sercan"},{"family":"Kühn","given":"Simone"}],"issued":{"date-parts":[["2021",10,1]]}}}],"schema":"https://github.com/citation-style-language/schema/raw/master/csl-citation.json"} </w:instrText>
      </w:r>
      <w:r w:rsidR="00F832FB" w:rsidRPr="00EF7B49">
        <w:rPr>
          <w:rFonts w:ascii="Arial" w:eastAsia="Arial Nova" w:hAnsi="Arial" w:cs="Arial"/>
          <w:sz w:val="22"/>
          <w:szCs w:val="22"/>
          <w:lang w:val="en-CA"/>
        </w:rPr>
        <w:fldChar w:fldCharType="separate"/>
      </w:r>
      <w:r w:rsidR="009C402C" w:rsidRPr="009C402C">
        <w:rPr>
          <w:rFonts w:ascii="Arial" w:hAnsi="Arial" w:cs="Arial"/>
          <w:sz w:val="22"/>
        </w:rPr>
        <w:t>(Krieglmeyer &amp; Deutsch, 2010; Phaf et al., 2014; Wittekind et al., 2021)</w:t>
      </w:r>
      <w:r w:rsidR="00F832FB" w:rsidRPr="00EF7B49">
        <w:rPr>
          <w:rFonts w:ascii="Arial" w:eastAsia="Arial Nova" w:hAnsi="Arial" w:cs="Arial"/>
          <w:sz w:val="22"/>
          <w:szCs w:val="22"/>
          <w:lang w:val="en-CA"/>
        </w:rPr>
        <w:fldChar w:fldCharType="end"/>
      </w:r>
      <w:r w:rsidR="002224AE" w:rsidRPr="00EF7B49">
        <w:rPr>
          <w:rFonts w:ascii="Arial" w:eastAsia="Arial Nova" w:hAnsi="Arial" w:cs="Arial"/>
          <w:sz w:val="22"/>
          <w:szCs w:val="22"/>
          <w:lang w:val="en-CA"/>
        </w:rPr>
        <w:t xml:space="preserve">. </w:t>
      </w:r>
      <w:r w:rsidR="00572954" w:rsidRPr="00EF7B49">
        <w:rPr>
          <w:rFonts w:ascii="Arial" w:eastAsia="Arial Nova" w:hAnsi="Arial" w:cs="Arial"/>
          <w:sz w:val="22"/>
          <w:szCs w:val="22"/>
          <w:lang w:val="en-CA"/>
        </w:rPr>
        <w:t xml:space="preserve">However, </w:t>
      </w:r>
      <w:r w:rsidR="00CF4A8A" w:rsidRPr="00EF7B49">
        <w:rPr>
          <w:rFonts w:ascii="Arial" w:eastAsia="Arial Nova" w:hAnsi="Arial" w:cs="Arial"/>
          <w:sz w:val="22"/>
          <w:szCs w:val="22"/>
          <w:lang w:val="en-CA"/>
        </w:rPr>
        <w:t xml:space="preserve">other </w:t>
      </w:r>
      <w:r w:rsidR="00A6566F">
        <w:rPr>
          <w:rFonts w:ascii="Arial" w:eastAsia="Arial Nova" w:hAnsi="Arial" w:cs="Arial"/>
          <w:sz w:val="22"/>
          <w:szCs w:val="22"/>
          <w:lang w:val="en-CA"/>
        </w:rPr>
        <w:t xml:space="preserve">kinematic </w:t>
      </w:r>
      <w:r w:rsidR="00CF4A8A" w:rsidRPr="00EF7B49">
        <w:rPr>
          <w:rFonts w:ascii="Arial" w:eastAsia="Arial Nova" w:hAnsi="Arial" w:cs="Arial"/>
          <w:sz w:val="22"/>
          <w:szCs w:val="22"/>
          <w:lang w:val="en-CA"/>
        </w:rPr>
        <w:t>measures</w:t>
      </w:r>
      <w:r w:rsidR="00A6566F">
        <w:rPr>
          <w:rFonts w:ascii="Arial" w:eastAsia="Arial Nova" w:hAnsi="Arial" w:cs="Arial"/>
          <w:sz w:val="22"/>
          <w:szCs w:val="22"/>
          <w:lang w:val="en-CA"/>
        </w:rPr>
        <w:t xml:space="preserve"> </w:t>
      </w:r>
      <w:r w:rsidR="00CF4A8A" w:rsidRPr="00EF7B49">
        <w:rPr>
          <w:rFonts w:ascii="Arial" w:eastAsia="Arial Nova" w:hAnsi="Arial" w:cs="Arial"/>
          <w:sz w:val="22"/>
          <w:szCs w:val="22"/>
          <w:lang w:val="en-CA"/>
        </w:rPr>
        <w:t>such as</w:t>
      </w:r>
      <w:r w:rsidR="006F15A0" w:rsidRPr="00EF7B49">
        <w:rPr>
          <w:rFonts w:ascii="Arial" w:eastAsia="Arial Nova" w:hAnsi="Arial" w:cs="Arial"/>
          <w:sz w:val="22"/>
          <w:szCs w:val="22"/>
          <w:lang w:val="en-CA"/>
        </w:rPr>
        <w:t xml:space="preserve"> </w:t>
      </w:r>
      <w:r w:rsidR="00A6566F">
        <w:rPr>
          <w:rFonts w:ascii="Arial" w:eastAsia="Arial Nova" w:hAnsi="Arial" w:cs="Arial"/>
          <w:sz w:val="22"/>
          <w:szCs w:val="22"/>
          <w:lang w:val="en-CA"/>
        </w:rPr>
        <w:t xml:space="preserve">movement </w:t>
      </w:r>
      <w:r w:rsidR="006F15A0" w:rsidRPr="00EF7B49">
        <w:rPr>
          <w:rFonts w:ascii="Arial" w:eastAsia="Arial Nova" w:hAnsi="Arial" w:cs="Arial"/>
          <w:sz w:val="22"/>
          <w:szCs w:val="22"/>
          <w:lang w:val="en-CA"/>
        </w:rPr>
        <w:t>speed</w:t>
      </w:r>
      <w:r w:rsidR="0088711A" w:rsidRPr="00EF7B49">
        <w:rPr>
          <w:rFonts w:ascii="Arial" w:eastAsia="Arial Nova" w:hAnsi="Arial" w:cs="Arial"/>
          <w:sz w:val="22"/>
          <w:szCs w:val="22"/>
          <w:lang w:val="en-CA"/>
        </w:rPr>
        <w:t xml:space="preserve"> </w:t>
      </w:r>
      <w:r w:rsidR="00A6566F">
        <w:rPr>
          <w:rFonts w:ascii="Arial" w:eastAsia="Arial Nova" w:hAnsi="Arial" w:cs="Arial"/>
          <w:sz w:val="22"/>
          <w:szCs w:val="22"/>
          <w:lang w:val="en-CA"/>
        </w:rPr>
        <w:t xml:space="preserve">and acceleration </w:t>
      </w:r>
      <w:r w:rsidR="001E005C" w:rsidRPr="00EF7B49">
        <w:rPr>
          <w:rFonts w:ascii="Arial" w:eastAsia="Arial Nova" w:hAnsi="Arial" w:cs="Arial"/>
          <w:sz w:val="22"/>
          <w:szCs w:val="22"/>
          <w:lang w:val="en-CA"/>
        </w:rPr>
        <w:t xml:space="preserve">may </w:t>
      </w:r>
      <w:r w:rsidR="0088711A" w:rsidRPr="00EF7B49">
        <w:rPr>
          <w:rFonts w:ascii="Arial" w:eastAsia="Arial Nova" w:hAnsi="Arial" w:cs="Arial"/>
          <w:sz w:val="22"/>
          <w:szCs w:val="22"/>
          <w:lang w:val="en-CA"/>
        </w:rPr>
        <w:t>contribute to a better</w:t>
      </w:r>
      <w:r w:rsidR="00E823A7" w:rsidRPr="00EF7B49">
        <w:rPr>
          <w:rFonts w:ascii="Arial" w:eastAsia="Arial Nova" w:hAnsi="Arial" w:cs="Arial"/>
          <w:sz w:val="22"/>
          <w:szCs w:val="22"/>
          <w:lang w:val="en-CA"/>
        </w:rPr>
        <w:t xml:space="preserve"> understanding </w:t>
      </w:r>
      <w:r w:rsidR="0088711A" w:rsidRPr="00EF7B49">
        <w:rPr>
          <w:rFonts w:ascii="Arial" w:eastAsia="Arial Nova" w:hAnsi="Arial" w:cs="Arial"/>
          <w:sz w:val="22"/>
          <w:szCs w:val="22"/>
          <w:lang w:val="en-CA"/>
        </w:rPr>
        <w:t xml:space="preserve">of </w:t>
      </w:r>
      <w:r w:rsidR="00E823A7" w:rsidRPr="00EF7B49">
        <w:rPr>
          <w:rFonts w:ascii="Arial" w:eastAsia="Arial Nova" w:hAnsi="Arial" w:cs="Arial"/>
          <w:sz w:val="22"/>
          <w:szCs w:val="22"/>
          <w:lang w:val="en-CA"/>
        </w:rPr>
        <w:t>approach-avoidance tendencies</w:t>
      </w:r>
      <w:r w:rsidR="00327562" w:rsidRPr="00EF7B49">
        <w:rPr>
          <w:rFonts w:ascii="Arial" w:eastAsia="Arial Nova" w:hAnsi="Arial" w:cs="Arial"/>
          <w:sz w:val="22"/>
          <w:szCs w:val="22"/>
          <w:lang w:val="en-CA"/>
        </w:rPr>
        <w:t>.</w:t>
      </w:r>
      <w:r w:rsidR="004D77AB" w:rsidRPr="00EF7B49">
        <w:rPr>
          <w:rFonts w:ascii="Arial" w:eastAsia="Arial Nova" w:hAnsi="Arial" w:cs="Arial"/>
          <w:sz w:val="22"/>
          <w:szCs w:val="22"/>
          <w:lang w:val="en-CA"/>
        </w:rPr>
        <w:t xml:space="preserve"> </w:t>
      </w:r>
      <w:r w:rsidR="00216A88" w:rsidRPr="00EF7B49">
        <w:rPr>
          <w:rFonts w:ascii="Arial" w:eastAsia="Arial Nova" w:hAnsi="Arial" w:cs="Arial"/>
          <w:sz w:val="22"/>
          <w:szCs w:val="22"/>
          <w:lang w:val="en-CA"/>
        </w:rPr>
        <w:t>A good example</w:t>
      </w:r>
      <w:r w:rsidR="007C72F9" w:rsidRPr="00EF7B49">
        <w:rPr>
          <w:rFonts w:ascii="Arial" w:eastAsia="Arial Nova" w:hAnsi="Arial" w:cs="Arial"/>
          <w:sz w:val="22"/>
          <w:szCs w:val="22"/>
          <w:lang w:val="en-CA"/>
        </w:rPr>
        <w:t xml:space="preserve"> is the study by </w:t>
      </w:r>
      <w:r w:rsidR="004D77AB" w:rsidRPr="00EF7B49">
        <w:rPr>
          <w:rFonts w:ascii="Arial" w:eastAsia="Arial Nova" w:hAnsi="Arial" w:cs="Arial"/>
          <w:sz w:val="22"/>
          <w:szCs w:val="22"/>
          <w:lang w:val="en-CA"/>
        </w:rPr>
        <w:t>Barton</w:t>
      </w:r>
      <w:r w:rsidR="00AC184F" w:rsidRPr="00EF7B49">
        <w:rPr>
          <w:rFonts w:ascii="Arial" w:eastAsia="Arial Nova" w:hAnsi="Arial" w:cs="Arial"/>
          <w:sz w:val="22"/>
          <w:szCs w:val="22"/>
          <w:lang w:val="en-CA"/>
        </w:rPr>
        <w:t xml:space="preserve"> </w:t>
      </w:r>
      <w:r w:rsidR="004304F1">
        <w:rPr>
          <w:rFonts w:ascii="Arial" w:eastAsia="Arial Nova" w:hAnsi="Arial" w:cs="Arial"/>
          <w:sz w:val="22"/>
          <w:szCs w:val="22"/>
          <w:lang w:val="en-CA"/>
        </w:rPr>
        <w:t xml:space="preserve">et al. </w:t>
      </w:r>
      <w:r w:rsidR="004304F1" w:rsidRPr="00EF7B49">
        <w:rPr>
          <w:rFonts w:ascii="Arial" w:eastAsia="Arial Nova" w:hAnsi="Arial" w:cs="Arial"/>
          <w:sz w:val="22"/>
          <w:szCs w:val="22"/>
          <w:lang w:val="en-CA"/>
        </w:rPr>
        <w:fldChar w:fldCharType="begin"/>
      </w:r>
      <w:r w:rsidR="004304F1" w:rsidRPr="00EF7B49">
        <w:rPr>
          <w:rFonts w:ascii="Arial" w:eastAsia="Arial Nova" w:hAnsi="Arial" w:cs="Arial"/>
          <w:sz w:val="22"/>
          <w:szCs w:val="22"/>
          <w:lang w:val="en-CA"/>
        </w:rPr>
        <w:instrText xml:space="preserve"> ADDIN ZOTERO_ITEM CSL_CITATION {"citationID":"U3UgfJoF","properties":{"formattedCitation":"(Barton et al., 2021)","plainCitation":"(Barton et al., 2021)","noteIndex":0},"citationItems":[{"id":1097,"uris":["http://zotero.org/users/4298889/items/V5LCKJXX"],"itemData":{"id":1097,"type":"article-journal","abstract":"Recall of, and physical interaction with, self-owned items is privileged over items owned by other people (Constable et al. in Cognition 119(3):430–437, 2011; Cunningham et al. in Conscious Cognit 17(1):312–318, 2008). Here, we investigate approach (towards the item), compared with avoidance (away from the item) movements to images of self- and experimenter-owned items. We asked if initiation time and movement duration of button-press approach responses to self-owned items are associated with a systematic self-bias (overall faster responses), compared with avoidance movements, similar to findings of paradigms investigating affective evaluation of (unowned) items. Participants were gifted mugs to use, and after a few days they completed an approach–avoidance task (Chen and Bargh in Pers Soc Psychol Bull 25(2):215–224, 1999; Seibt et al. in J Exp Soc Psychol 44:713–720, 2008; Truong et al. in J Exp Psychol Hum Percept Perform 42(3), 375-385, 2016) to images of their own or the experimenter’s mug, using either congruent or incongruent movement direction mappings. There was a self-bias effect for initiation time to the self-owned mug, for both congruent and incongruent mappings, and for movement duration in the congruent mapping. The effect was abolished in Experiment 2 when participants responded based on a shape on the handle rather than mug ownership. We speculate that ownership status requires conscious processing to modulate responses. Moreover, ownership status judgements and affective evaluation may employ different mechanisms.","container-title":"Psychological Research","DOI":"10.1007/s00426-020-01325-0","ISSN":"1430-2772","issue":"4","journalAbbreviation":"Psychological Research","language":"en","page":"1391-1406","source":"Springer Link","title":"Self-bias effect: movement initiation to self-owned property is speeded for both approach and avoidance actions","title-short":"Self-bias effect","volume":"85","author":[{"family":"Barton","given":"Tara"},{"family":"Constable","given":"Merryn D."},{"family":"Sparks","given":"Samuel"},{"family":"Kritikos","given":"Ada"}],"issued":{"date-parts":[["2021",6,1]]}}}],"schema":"https://github.com/citation-style-language/schema/raw/master/csl-citation.json"} </w:instrText>
      </w:r>
      <w:r w:rsidR="004304F1" w:rsidRPr="00EF7B49">
        <w:rPr>
          <w:rFonts w:ascii="Arial" w:eastAsia="Arial Nova" w:hAnsi="Arial" w:cs="Arial"/>
          <w:sz w:val="22"/>
          <w:szCs w:val="22"/>
          <w:lang w:val="en-CA"/>
        </w:rPr>
        <w:fldChar w:fldCharType="separate"/>
      </w:r>
      <w:r w:rsidR="004304F1" w:rsidRPr="009C402C">
        <w:rPr>
          <w:rFonts w:ascii="Arial" w:hAnsi="Arial" w:cs="Arial"/>
          <w:sz w:val="22"/>
        </w:rPr>
        <w:t>(2021)</w:t>
      </w:r>
      <w:r w:rsidR="004304F1" w:rsidRPr="00EF7B49">
        <w:rPr>
          <w:rFonts w:ascii="Arial" w:eastAsia="Arial Nova" w:hAnsi="Arial" w:cs="Arial"/>
          <w:sz w:val="22"/>
          <w:szCs w:val="22"/>
          <w:lang w:val="en-CA"/>
        </w:rPr>
        <w:fldChar w:fldCharType="end"/>
      </w:r>
      <w:r w:rsidR="002532A9">
        <w:rPr>
          <w:rFonts w:ascii="Arial" w:eastAsia="Arial Nova" w:hAnsi="Arial" w:cs="Arial"/>
          <w:sz w:val="22"/>
          <w:szCs w:val="22"/>
          <w:lang w:val="en-CA"/>
        </w:rPr>
        <w:t>,</w:t>
      </w:r>
      <w:r w:rsidR="007F0F7D" w:rsidRPr="00EF7B49">
        <w:rPr>
          <w:rFonts w:ascii="Arial" w:eastAsia="Arial Nova" w:hAnsi="Arial" w:cs="Arial"/>
          <w:sz w:val="22"/>
          <w:szCs w:val="22"/>
          <w:lang w:val="en-CA"/>
        </w:rPr>
        <w:t xml:space="preserve"> who </w:t>
      </w:r>
      <w:r w:rsidR="00AC184F" w:rsidRPr="00EF7B49">
        <w:rPr>
          <w:rFonts w:ascii="Arial" w:eastAsia="Arial Nova" w:hAnsi="Arial" w:cs="Arial"/>
          <w:sz w:val="22"/>
          <w:szCs w:val="22"/>
          <w:lang w:val="en-CA"/>
        </w:rPr>
        <w:t xml:space="preserve">used the </w:t>
      </w:r>
      <w:r w:rsidR="00FF1BC6" w:rsidRPr="00EF7B49">
        <w:rPr>
          <w:rFonts w:ascii="Arial" w:eastAsia="Arial Nova" w:hAnsi="Arial" w:cs="Arial"/>
          <w:sz w:val="22"/>
          <w:szCs w:val="22"/>
          <w:lang w:val="en-CA"/>
        </w:rPr>
        <w:t>approach-avoidance task</w:t>
      </w:r>
      <w:r w:rsidR="00AC184F" w:rsidRPr="00EF7B49">
        <w:rPr>
          <w:rFonts w:ascii="Arial" w:eastAsia="Arial Nova" w:hAnsi="Arial" w:cs="Arial"/>
          <w:sz w:val="22"/>
          <w:szCs w:val="22"/>
          <w:lang w:val="en-CA"/>
        </w:rPr>
        <w:t xml:space="preserve"> to </w:t>
      </w:r>
      <w:r w:rsidR="00055C6A" w:rsidRPr="00EF7B49">
        <w:rPr>
          <w:rFonts w:ascii="Arial" w:eastAsia="Arial Nova" w:hAnsi="Arial" w:cs="Arial"/>
          <w:sz w:val="22"/>
          <w:szCs w:val="22"/>
          <w:lang w:val="en-CA"/>
        </w:rPr>
        <w:t>examine</w:t>
      </w:r>
      <w:r w:rsidR="008607F3" w:rsidRPr="00EF7B49">
        <w:rPr>
          <w:rFonts w:ascii="Arial" w:eastAsia="Arial Nova" w:hAnsi="Arial" w:cs="Arial"/>
          <w:sz w:val="22"/>
          <w:szCs w:val="22"/>
          <w:lang w:val="en-CA"/>
        </w:rPr>
        <w:t xml:space="preserve"> </w:t>
      </w:r>
      <w:r w:rsidR="00734F43">
        <w:rPr>
          <w:rFonts w:ascii="Arial" w:eastAsia="Arial Nova" w:hAnsi="Arial" w:cs="Arial"/>
          <w:sz w:val="22"/>
          <w:szCs w:val="22"/>
          <w:lang w:val="en-CA"/>
        </w:rPr>
        <w:t xml:space="preserve">a </w:t>
      </w:r>
      <w:r w:rsidR="008607F3" w:rsidRPr="00EF7B49">
        <w:rPr>
          <w:rFonts w:ascii="Arial" w:eastAsia="Arial Nova" w:hAnsi="Arial" w:cs="Arial"/>
          <w:sz w:val="22"/>
          <w:szCs w:val="22"/>
          <w:lang w:val="en-CA"/>
        </w:rPr>
        <w:t>potential</w:t>
      </w:r>
      <w:r w:rsidR="008B2947" w:rsidRPr="00EF7B49">
        <w:rPr>
          <w:rFonts w:ascii="Arial" w:eastAsia="Arial Nova" w:hAnsi="Arial" w:cs="Arial"/>
          <w:sz w:val="22"/>
          <w:szCs w:val="22"/>
          <w:lang w:val="en-CA"/>
        </w:rPr>
        <w:t xml:space="preserve"> bias </w:t>
      </w:r>
      <w:r w:rsidR="008607F3" w:rsidRPr="00EF7B49">
        <w:rPr>
          <w:rFonts w:ascii="Arial" w:eastAsia="Arial Nova" w:hAnsi="Arial" w:cs="Arial"/>
          <w:sz w:val="22"/>
          <w:szCs w:val="22"/>
          <w:lang w:val="en-CA"/>
        </w:rPr>
        <w:t>toward</w:t>
      </w:r>
      <w:r w:rsidR="00FE22FB">
        <w:rPr>
          <w:rFonts w:ascii="Arial" w:eastAsia="Arial Nova" w:hAnsi="Arial" w:cs="Arial"/>
          <w:sz w:val="22"/>
          <w:szCs w:val="22"/>
          <w:lang w:val="en-CA"/>
        </w:rPr>
        <w:t>s</w:t>
      </w:r>
      <w:r w:rsidR="008B2947" w:rsidRPr="00EF7B49">
        <w:rPr>
          <w:rFonts w:ascii="Arial" w:eastAsia="Arial Nova" w:hAnsi="Arial" w:cs="Arial"/>
          <w:sz w:val="22"/>
          <w:szCs w:val="22"/>
          <w:lang w:val="en-CA"/>
        </w:rPr>
        <w:t xml:space="preserve"> self-owned </w:t>
      </w:r>
      <w:r w:rsidR="00E33B33">
        <w:rPr>
          <w:rFonts w:ascii="Arial" w:eastAsia="Arial Nova" w:hAnsi="Arial" w:cs="Arial"/>
          <w:sz w:val="22"/>
          <w:szCs w:val="22"/>
          <w:lang w:val="en-CA"/>
        </w:rPr>
        <w:t>objects</w:t>
      </w:r>
      <w:r w:rsidR="00055C6A" w:rsidRPr="00EF7B49">
        <w:rPr>
          <w:rFonts w:ascii="Arial" w:eastAsia="Arial Nova" w:hAnsi="Arial" w:cs="Arial"/>
          <w:sz w:val="22"/>
          <w:szCs w:val="22"/>
          <w:lang w:val="en-CA"/>
        </w:rPr>
        <w:t>.</w:t>
      </w:r>
      <w:r w:rsidR="00D70BB3" w:rsidRPr="00EF7B49">
        <w:rPr>
          <w:rFonts w:ascii="Arial" w:eastAsia="Arial Nova" w:hAnsi="Arial" w:cs="Arial"/>
          <w:sz w:val="22"/>
          <w:szCs w:val="22"/>
          <w:lang w:val="en-CA"/>
        </w:rPr>
        <w:t xml:space="preserve"> </w:t>
      </w:r>
      <w:r w:rsidR="00555AA8" w:rsidRPr="00EF7B49">
        <w:rPr>
          <w:rFonts w:ascii="Arial" w:eastAsia="Arial Nova" w:hAnsi="Arial" w:cs="Arial"/>
          <w:sz w:val="22"/>
          <w:szCs w:val="22"/>
          <w:lang w:val="en-CA"/>
        </w:rPr>
        <w:t>They</w:t>
      </w:r>
      <w:r w:rsidR="00162FE8" w:rsidRPr="00EF7B49">
        <w:rPr>
          <w:rFonts w:ascii="Arial" w:eastAsia="Arial Nova" w:hAnsi="Arial" w:cs="Arial"/>
          <w:sz w:val="22"/>
          <w:szCs w:val="22"/>
          <w:lang w:val="en-CA"/>
        </w:rPr>
        <w:t xml:space="preserve"> found </w:t>
      </w:r>
      <w:r w:rsidR="00EF0A06" w:rsidRPr="00EF7B49">
        <w:rPr>
          <w:rFonts w:ascii="Arial" w:eastAsia="Arial Nova" w:hAnsi="Arial" w:cs="Arial"/>
          <w:sz w:val="22"/>
          <w:szCs w:val="22"/>
          <w:lang w:val="en-CA"/>
        </w:rPr>
        <w:t>a</w:t>
      </w:r>
      <w:r w:rsidR="000B2014" w:rsidRPr="00EF7B49">
        <w:rPr>
          <w:rFonts w:ascii="Arial" w:eastAsia="Arial Nova" w:hAnsi="Arial" w:cs="Arial"/>
          <w:sz w:val="22"/>
          <w:szCs w:val="22"/>
          <w:lang w:val="en-CA"/>
        </w:rPr>
        <w:t xml:space="preserve"> </w:t>
      </w:r>
      <w:r w:rsidR="00B05730">
        <w:rPr>
          <w:rFonts w:ascii="Arial" w:eastAsia="Arial Nova" w:hAnsi="Arial" w:cs="Arial"/>
          <w:sz w:val="22"/>
          <w:szCs w:val="22"/>
          <w:lang w:val="en-CA"/>
        </w:rPr>
        <w:t xml:space="preserve">significant </w:t>
      </w:r>
      <w:r w:rsidR="000B2014" w:rsidRPr="00EF7B49">
        <w:rPr>
          <w:rFonts w:ascii="Arial" w:eastAsia="Arial Nova" w:hAnsi="Arial" w:cs="Arial"/>
          <w:sz w:val="22"/>
          <w:szCs w:val="22"/>
          <w:lang w:val="en-CA"/>
        </w:rPr>
        <w:t>bias</w:t>
      </w:r>
      <w:r w:rsidR="00897AF0" w:rsidRPr="00EF7B49">
        <w:rPr>
          <w:rFonts w:ascii="Arial" w:eastAsia="Arial Nova" w:hAnsi="Arial" w:cs="Arial"/>
          <w:sz w:val="22"/>
          <w:szCs w:val="22"/>
          <w:lang w:val="en-CA"/>
        </w:rPr>
        <w:t xml:space="preserve"> </w:t>
      </w:r>
      <w:r w:rsidR="00A72860">
        <w:rPr>
          <w:rFonts w:ascii="Arial" w:eastAsia="Arial Nova" w:hAnsi="Arial" w:cs="Arial"/>
          <w:sz w:val="22"/>
          <w:szCs w:val="22"/>
          <w:lang w:val="en-CA"/>
        </w:rPr>
        <w:t>in reaction time for both congruent (approach</w:t>
      </w:r>
      <w:r w:rsidR="00D26660">
        <w:rPr>
          <w:rFonts w:ascii="Arial" w:eastAsia="Arial Nova" w:hAnsi="Arial" w:cs="Arial"/>
          <w:sz w:val="22"/>
          <w:szCs w:val="22"/>
          <w:lang w:val="en-CA"/>
        </w:rPr>
        <w:t>ing</w:t>
      </w:r>
      <w:r w:rsidR="00A72860">
        <w:rPr>
          <w:rFonts w:ascii="Arial" w:eastAsia="Arial Nova" w:hAnsi="Arial" w:cs="Arial"/>
          <w:sz w:val="22"/>
          <w:szCs w:val="22"/>
          <w:lang w:val="en-CA"/>
        </w:rPr>
        <w:t xml:space="preserve"> self-</w:t>
      </w:r>
      <w:r w:rsidR="0040034D">
        <w:rPr>
          <w:rFonts w:ascii="Arial" w:eastAsia="Arial Nova" w:hAnsi="Arial" w:cs="Arial"/>
          <w:sz w:val="22"/>
          <w:szCs w:val="22"/>
          <w:lang w:val="en-CA"/>
        </w:rPr>
        <w:t>owned</w:t>
      </w:r>
      <w:r w:rsidR="00E33B33">
        <w:rPr>
          <w:rFonts w:ascii="Arial" w:eastAsia="Arial Nova" w:hAnsi="Arial" w:cs="Arial"/>
          <w:sz w:val="22"/>
          <w:szCs w:val="22"/>
          <w:lang w:val="en-CA"/>
        </w:rPr>
        <w:t xml:space="preserve"> </w:t>
      </w:r>
      <w:r w:rsidR="009D214D">
        <w:rPr>
          <w:rFonts w:ascii="Arial" w:eastAsia="Arial Nova" w:hAnsi="Arial" w:cs="Arial"/>
          <w:sz w:val="22"/>
          <w:szCs w:val="22"/>
          <w:lang w:val="en-CA"/>
        </w:rPr>
        <w:t>or avoid</w:t>
      </w:r>
      <w:r w:rsidR="00D26660">
        <w:rPr>
          <w:rFonts w:ascii="Arial" w:eastAsia="Arial Nova" w:hAnsi="Arial" w:cs="Arial"/>
          <w:sz w:val="22"/>
          <w:szCs w:val="22"/>
          <w:lang w:val="en-CA"/>
        </w:rPr>
        <w:t>ing</w:t>
      </w:r>
      <w:r w:rsidR="009D214D">
        <w:rPr>
          <w:rFonts w:ascii="Arial" w:eastAsia="Arial Nova" w:hAnsi="Arial" w:cs="Arial"/>
          <w:sz w:val="22"/>
          <w:szCs w:val="22"/>
          <w:lang w:val="en-CA"/>
        </w:rPr>
        <w:t xml:space="preserve"> </w:t>
      </w:r>
      <w:r w:rsidR="003A2335">
        <w:rPr>
          <w:rFonts w:ascii="Arial" w:eastAsia="Arial Nova" w:hAnsi="Arial" w:cs="Arial"/>
          <w:sz w:val="22"/>
          <w:szCs w:val="22"/>
          <w:lang w:val="en-CA"/>
        </w:rPr>
        <w:t>experimenter-owned objects)</w:t>
      </w:r>
      <w:r w:rsidR="0040034D">
        <w:rPr>
          <w:rFonts w:ascii="Arial" w:eastAsia="Arial Nova" w:hAnsi="Arial" w:cs="Arial"/>
          <w:sz w:val="22"/>
          <w:szCs w:val="22"/>
          <w:lang w:val="en-CA"/>
        </w:rPr>
        <w:t xml:space="preserve"> </w:t>
      </w:r>
      <w:r w:rsidR="00A72860">
        <w:rPr>
          <w:rFonts w:ascii="Arial" w:eastAsia="Arial Nova" w:hAnsi="Arial" w:cs="Arial"/>
          <w:sz w:val="22"/>
          <w:szCs w:val="22"/>
          <w:lang w:val="en-CA"/>
        </w:rPr>
        <w:t>and incongruent</w:t>
      </w:r>
      <w:r w:rsidR="00046D30">
        <w:rPr>
          <w:rFonts w:ascii="Arial" w:eastAsia="Arial Nova" w:hAnsi="Arial" w:cs="Arial"/>
          <w:sz w:val="22"/>
          <w:szCs w:val="22"/>
          <w:lang w:val="en-CA"/>
        </w:rPr>
        <w:t xml:space="preserve"> (approach</w:t>
      </w:r>
      <w:r w:rsidR="00D26660">
        <w:rPr>
          <w:rFonts w:ascii="Arial" w:eastAsia="Arial Nova" w:hAnsi="Arial" w:cs="Arial"/>
          <w:sz w:val="22"/>
          <w:szCs w:val="22"/>
          <w:lang w:val="en-CA"/>
        </w:rPr>
        <w:t>ing</w:t>
      </w:r>
      <w:r w:rsidR="00046D30">
        <w:rPr>
          <w:rFonts w:ascii="Arial" w:eastAsia="Arial Nova" w:hAnsi="Arial" w:cs="Arial"/>
          <w:sz w:val="22"/>
          <w:szCs w:val="22"/>
          <w:lang w:val="en-CA"/>
        </w:rPr>
        <w:t xml:space="preserve"> experimenter-owned or avoid</w:t>
      </w:r>
      <w:r w:rsidR="00D26660">
        <w:rPr>
          <w:rFonts w:ascii="Arial" w:eastAsia="Arial Nova" w:hAnsi="Arial" w:cs="Arial"/>
          <w:sz w:val="22"/>
          <w:szCs w:val="22"/>
          <w:lang w:val="en-CA"/>
        </w:rPr>
        <w:t>ing</w:t>
      </w:r>
      <w:r w:rsidR="00046D30">
        <w:rPr>
          <w:rFonts w:ascii="Arial" w:eastAsia="Arial Nova" w:hAnsi="Arial" w:cs="Arial"/>
          <w:sz w:val="22"/>
          <w:szCs w:val="22"/>
          <w:lang w:val="en-CA"/>
        </w:rPr>
        <w:t xml:space="preserve"> self-owned objects)</w:t>
      </w:r>
      <w:r w:rsidR="00A72860">
        <w:rPr>
          <w:rFonts w:ascii="Arial" w:eastAsia="Arial Nova" w:hAnsi="Arial" w:cs="Arial"/>
          <w:sz w:val="22"/>
          <w:szCs w:val="22"/>
          <w:lang w:val="en-CA"/>
        </w:rPr>
        <w:t xml:space="preserve"> mapping</w:t>
      </w:r>
      <w:r w:rsidR="00787C9A">
        <w:rPr>
          <w:rFonts w:ascii="Arial" w:eastAsia="Arial Nova" w:hAnsi="Arial" w:cs="Arial"/>
          <w:sz w:val="22"/>
          <w:szCs w:val="22"/>
          <w:lang w:val="en-CA"/>
        </w:rPr>
        <w:t xml:space="preserve">s. </w:t>
      </w:r>
      <w:r w:rsidR="00046D30">
        <w:rPr>
          <w:rFonts w:ascii="Arial" w:eastAsia="Arial Nova" w:hAnsi="Arial" w:cs="Arial"/>
          <w:sz w:val="22"/>
          <w:szCs w:val="22"/>
          <w:lang w:val="en-CA"/>
        </w:rPr>
        <w:t xml:space="preserve">However, </w:t>
      </w:r>
      <w:r w:rsidR="00787C9A">
        <w:rPr>
          <w:rFonts w:ascii="Arial" w:eastAsia="Arial Nova" w:hAnsi="Arial" w:cs="Arial"/>
          <w:sz w:val="22"/>
          <w:szCs w:val="22"/>
          <w:lang w:val="en-CA"/>
        </w:rPr>
        <w:t xml:space="preserve">this bias </w:t>
      </w:r>
      <w:r w:rsidR="005C7051">
        <w:rPr>
          <w:rFonts w:ascii="Arial" w:eastAsia="Arial Nova" w:hAnsi="Arial" w:cs="Arial"/>
          <w:sz w:val="22"/>
          <w:szCs w:val="22"/>
          <w:lang w:val="en-CA"/>
        </w:rPr>
        <w:t>in movement duration (i.e.</w:t>
      </w:r>
      <w:r w:rsidR="00C73867">
        <w:rPr>
          <w:rFonts w:ascii="Arial" w:eastAsia="Arial Nova" w:hAnsi="Arial" w:cs="Arial"/>
          <w:sz w:val="22"/>
          <w:szCs w:val="22"/>
          <w:lang w:val="en-CA"/>
        </w:rPr>
        <w:t xml:space="preserve"> distance over time - speed</w:t>
      </w:r>
      <w:r w:rsidR="005C7051">
        <w:rPr>
          <w:rFonts w:ascii="Arial" w:eastAsia="Arial Nova" w:hAnsi="Arial" w:cs="Arial"/>
          <w:sz w:val="22"/>
          <w:szCs w:val="22"/>
          <w:lang w:val="en-CA"/>
        </w:rPr>
        <w:t xml:space="preserve">) </w:t>
      </w:r>
      <w:r w:rsidR="00B05730">
        <w:rPr>
          <w:rFonts w:ascii="Arial" w:eastAsia="Arial Nova" w:hAnsi="Arial" w:cs="Arial"/>
          <w:sz w:val="22"/>
          <w:szCs w:val="22"/>
          <w:lang w:val="en-CA"/>
        </w:rPr>
        <w:t xml:space="preserve">was only significant for </w:t>
      </w:r>
      <w:r w:rsidR="00106437">
        <w:rPr>
          <w:rFonts w:ascii="Arial" w:eastAsia="Arial Nova" w:hAnsi="Arial" w:cs="Arial"/>
          <w:sz w:val="22"/>
          <w:szCs w:val="22"/>
          <w:lang w:val="en-CA"/>
        </w:rPr>
        <w:t>the congruent mapping.</w:t>
      </w:r>
      <w:r w:rsidR="00B05730">
        <w:rPr>
          <w:rFonts w:ascii="Arial" w:eastAsia="Arial Nova" w:hAnsi="Arial" w:cs="Arial"/>
          <w:sz w:val="22"/>
          <w:szCs w:val="22"/>
          <w:lang w:val="en-CA"/>
        </w:rPr>
        <w:t xml:space="preserve"> </w:t>
      </w:r>
      <w:r w:rsidR="00625BF1" w:rsidRPr="00EF7B49">
        <w:rPr>
          <w:rFonts w:ascii="Arial" w:eastAsia="Arial Nova" w:hAnsi="Arial" w:cs="Arial"/>
          <w:sz w:val="22"/>
          <w:szCs w:val="22"/>
          <w:lang w:val="en-CA"/>
        </w:rPr>
        <w:t>Therefore</w:t>
      </w:r>
      <w:r w:rsidR="004100E9" w:rsidRPr="00EF7B49">
        <w:rPr>
          <w:rFonts w:ascii="Arial" w:eastAsia="Arial Nova" w:hAnsi="Arial" w:cs="Arial"/>
          <w:sz w:val="22"/>
          <w:szCs w:val="22"/>
          <w:lang w:val="en-CA"/>
        </w:rPr>
        <w:t>,</w:t>
      </w:r>
      <w:r w:rsidR="00625BF1" w:rsidRPr="00EF7B49">
        <w:rPr>
          <w:rFonts w:ascii="Arial" w:eastAsia="Arial Nova" w:hAnsi="Arial" w:cs="Arial"/>
          <w:sz w:val="22"/>
          <w:szCs w:val="22"/>
          <w:lang w:val="en-CA"/>
        </w:rPr>
        <w:t xml:space="preserve"> </w:t>
      </w:r>
      <w:r w:rsidR="00901F9B" w:rsidRPr="00EF7B49">
        <w:rPr>
          <w:rFonts w:ascii="Arial" w:eastAsia="Arial Nova" w:hAnsi="Arial" w:cs="Arial"/>
          <w:sz w:val="22"/>
          <w:szCs w:val="22"/>
          <w:lang w:val="en-CA"/>
        </w:rPr>
        <w:t>examin</w:t>
      </w:r>
      <w:r w:rsidR="00C611B2">
        <w:rPr>
          <w:rFonts w:ascii="Arial" w:eastAsia="Arial Nova" w:hAnsi="Arial" w:cs="Arial"/>
          <w:sz w:val="22"/>
          <w:szCs w:val="22"/>
          <w:lang w:val="en-CA"/>
        </w:rPr>
        <w:t>ing</w:t>
      </w:r>
      <w:r w:rsidR="00625BF1" w:rsidRPr="00EF7B49">
        <w:rPr>
          <w:rFonts w:ascii="Arial" w:eastAsia="Arial Nova" w:hAnsi="Arial" w:cs="Arial"/>
          <w:sz w:val="22"/>
          <w:szCs w:val="22"/>
          <w:lang w:val="en-CA"/>
        </w:rPr>
        <w:t xml:space="preserve"> </w:t>
      </w:r>
      <w:r w:rsidR="00C611B2">
        <w:rPr>
          <w:rFonts w:ascii="Arial" w:eastAsia="Arial Nova" w:hAnsi="Arial" w:cs="Arial"/>
          <w:sz w:val="22"/>
          <w:szCs w:val="22"/>
          <w:lang w:val="en-CA"/>
        </w:rPr>
        <w:t>different</w:t>
      </w:r>
      <w:r w:rsidR="008F5016" w:rsidRPr="00EF7B49">
        <w:rPr>
          <w:rFonts w:ascii="Arial" w:eastAsia="Arial Nova" w:hAnsi="Arial" w:cs="Arial"/>
          <w:sz w:val="22"/>
          <w:szCs w:val="22"/>
          <w:lang w:val="en-CA"/>
        </w:rPr>
        <w:t xml:space="preserve"> </w:t>
      </w:r>
      <w:r w:rsidR="00C611B2">
        <w:rPr>
          <w:rFonts w:ascii="Arial" w:eastAsia="Arial Nova" w:hAnsi="Arial" w:cs="Arial"/>
          <w:sz w:val="22"/>
          <w:szCs w:val="22"/>
          <w:lang w:val="en-CA"/>
        </w:rPr>
        <w:t xml:space="preserve">measures </w:t>
      </w:r>
      <w:r w:rsidR="00625BF1" w:rsidRPr="00EF7B49">
        <w:rPr>
          <w:rFonts w:ascii="Arial" w:eastAsia="Arial Nova" w:hAnsi="Arial" w:cs="Arial"/>
          <w:sz w:val="22"/>
          <w:szCs w:val="22"/>
          <w:lang w:val="en-CA"/>
        </w:rPr>
        <w:t xml:space="preserve">of </w:t>
      </w:r>
      <w:r w:rsidR="00901F9B" w:rsidRPr="00EF7B49">
        <w:rPr>
          <w:rFonts w:ascii="Arial" w:eastAsia="Arial Nova" w:hAnsi="Arial" w:cs="Arial"/>
          <w:sz w:val="22"/>
          <w:szCs w:val="22"/>
          <w:lang w:val="en-CA"/>
        </w:rPr>
        <w:t>movement</w:t>
      </w:r>
      <w:r w:rsidR="00FC3CA4" w:rsidRPr="00EF7B49">
        <w:rPr>
          <w:rFonts w:ascii="Arial" w:eastAsia="Arial Nova" w:hAnsi="Arial" w:cs="Arial"/>
          <w:sz w:val="22"/>
          <w:szCs w:val="22"/>
          <w:lang w:val="en-CA"/>
        </w:rPr>
        <w:t xml:space="preserve"> </w:t>
      </w:r>
      <w:r w:rsidR="00106437">
        <w:rPr>
          <w:rFonts w:ascii="Arial" w:eastAsia="Arial Nova" w:hAnsi="Arial" w:cs="Arial"/>
          <w:sz w:val="22"/>
          <w:szCs w:val="22"/>
          <w:lang w:val="en-CA"/>
        </w:rPr>
        <w:t>can</w:t>
      </w:r>
      <w:r w:rsidR="008F5016" w:rsidRPr="00EF7B49">
        <w:rPr>
          <w:rFonts w:ascii="Arial" w:eastAsia="Arial Nova" w:hAnsi="Arial" w:cs="Arial"/>
          <w:sz w:val="22"/>
          <w:szCs w:val="22"/>
          <w:lang w:val="en-CA"/>
        </w:rPr>
        <w:t xml:space="preserve"> </w:t>
      </w:r>
      <w:r w:rsidR="00D81103" w:rsidRPr="00EF7B49">
        <w:rPr>
          <w:rFonts w:ascii="Arial" w:eastAsia="Arial Nova" w:hAnsi="Arial" w:cs="Arial"/>
          <w:sz w:val="22"/>
          <w:szCs w:val="22"/>
          <w:lang w:val="en-CA"/>
        </w:rPr>
        <w:t>provide</w:t>
      </w:r>
      <w:r w:rsidR="00106437">
        <w:rPr>
          <w:rFonts w:ascii="Arial" w:eastAsia="Arial Nova" w:hAnsi="Arial" w:cs="Arial"/>
          <w:sz w:val="22"/>
          <w:szCs w:val="22"/>
          <w:lang w:val="en-CA"/>
        </w:rPr>
        <w:t xml:space="preserve"> a</w:t>
      </w:r>
      <w:r w:rsidR="00D81103" w:rsidRPr="00EF7B49">
        <w:rPr>
          <w:rFonts w:ascii="Arial" w:eastAsia="Arial Nova" w:hAnsi="Arial" w:cs="Arial"/>
          <w:sz w:val="22"/>
          <w:szCs w:val="22"/>
          <w:lang w:val="en-CA"/>
        </w:rPr>
        <w:t xml:space="preserve"> </w:t>
      </w:r>
      <w:r w:rsidR="00837F45">
        <w:rPr>
          <w:rFonts w:ascii="Arial" w:eastAsia="Arial Nova" w:hAnsi="Arial" w:cs="Arial"/>
          <w:sz w:val="22"/>
          <w:szCs w:val="22"/>
          <w:lang w:val="en-CA"/>
        </w:rPr>
        <w:t xml:space="preserve">more complete </w:t>
      </w:r>
      <w:r w:rsidR="00D81103" w:rsidRPr="00EF7B49">
        <w:rPr>
          <w:rFonts w:ascii="Arial" w:eastAsia="Arial Nova" w:hAnsi="Arial" w:cs="Arial"/>
          <w:sz w:val="22"/>
          <w:szCs w:val="22"/>
          <w:lang w:val="en-CA"/>
        </w:rPr>
        <w:t>characteri</w:t>
      </w:r>
      <w:r w:rsidR="00837F45">
        <w:rPr>
          <w:rFonts w:ascii="Arial" w:eastAsia="Arial Nova" w:hAnsi="Arial" w:cs="Arial"/>
          <w:sz w:val="22"/>
          <w:szCs w:val="22"/>
          <w:lang w:val="en-CA"/>
        </w:rPr>
        <w:t>s</w:t>
      </w:r>
      <w:r w:rsidR="00D81103" w:rsidRPr="00EF7B49">
        <w:rPr>
          <w:rFonts w:ascii="Arial" w:eastAsia="Arial Nova" w:hAnsi="Arial" w:cs="Arial"/>
          <w:sz w:val="22"/>
          <w:szCs w:val="22"/>
          <w:lang w:val="en-CA"/>
        </w:rPr>
        <w:t>ation of the infl</w:t>
      </w:r>
      <w:r w:rsidR="000E386D" w:rsidRPr="00EF7B49">
        <w:rPr>
          <w:rFonts w:ascii="Arial" w:eastAsia="Arial Nova" w:hAnsi="Arial" w:cs="Arial"/>
          <w:sz w:val="22"/>
          <w:szCs w:val="22"/>
          <w:lang w:val="en-CA"/>
        </w:rPr>
        <w:t xml:space="preserve">uence that </w:t>
      </w:r>
      <w:r w:rsidR="004B34F2" w:rsidRPr="00EF7B49">
        <w:rPr>
          <w:rFonts w:ascii="Arial" w:eastAsia="Arial Nova" w:hAnsi="Arial" w:cs="Arial"/>
          <w:sz w:val="22"/>
          <w:szCs w:val="22"/>
          <w:lang w:val="en-CA"/>
        </w:rPr>
        <w:t>bias</w:t>
      </w:r>
      <w:r w:rsidR="00435EC2" w:rsidRPr="00EF7B49">
        <w:rPr>
          <w:rFonts w:ascii="Arial" w:eastAsia="Arial Nova" w:hAnsi="Arial" w:cs="Arial"/>
          <w:sz w:val="22"/>
          <w:szCs w:val="22"/>
          <w:lang w:val="en-CA"/>
        </w:rPr>
        <w:t>es</w:t>
      </w:r>
      <w:r w:rsidR="004B34F2" w:rsidRPr="00EF7B49">
        <w:rPr>
          <w:rFonts w:ascii="Arial" w:eastAsia="Arial Nova" w:hAnsi="Arial" w:cs="Arial"/>
          <w:sz w:val="22"/>
          <w:szCs w:val="22"/>
          <w:lang w:val="en-CA"/>
        </w:rPr>
        <w:t xml:space="preserve"> </w:t>
      </w:r>
      <w:r w:rsidR="000E386D" w:rsidRPr="00EF7B49">
        <w:rPr>
          <w:rFonts w:ascii="Arial" w:eastAsia="Arial Nova" w:hAnsi="Arial" w:cs="Arial"/>
          <w:sz w:val="22"/>
          <w:szCs w:val="22"/>
          <w:lang w:val="en-CA"/>
        </w:rPr>
        <w:t xml:space="preserve">can have on </w:t>
      </w:r>
      <w:r w:rsidR="00901F9B" w:rsidRPr="00EF7B49">
        <w:rPr>
          <w:rFonts w:ascii="Arial" w:eastAsia="Arial Nova" w:hAnsi="Arial" w:cs="Arial"/>
          <w:sz w:val="22"/>
          <w:szCs w:val="22"/>
          <w:lang w:val="en-CA"/>
        </w:rPr>
        <w:t>behaviour</w:t>
      </w:r>
      <w:r w:rsidR="001D344E" w:rsidRPr="00EF7B49">
        <w:rPr>
          <w:rFonts w:ascii="Arial" w:eastAsia="Arial Nova" w:hAnsi="Arial" w:cs="Arial"/>
          <w:sz w:val="22"/>
          <w:szCs w:val="22"/>
          <w:lang w:val="en-CA"/>
        </w:rPr>
        <w:t>.</w:t>
      </w:r>
    </w:p>
    <w:bookmarkEnd w:id="3"/>
    <w:p w14:paraId="398C0407" w14:textId="63C227E0" w:rsidR="056E2477" w:rsidRPr="00C1405C" w:rsidRDefault="00B668CF" w:rsidP="00E46566">
      <w:pPr>
        <w:spacing w:after="0" w:line="360" w:lineRule="auto"/>
        <w:ind w:firstLine="720"/>
        <w:jc w:val="both"/>
        <w:rPr>
          <w:rFonts w:ascii="Arial" w:eastAsia="Arial Nova" w:hAnsi="Arial" w:cs="Arial"/>
          <w:sz w:val="22"/>
          <w:szCs w:val="22"/>
          <w:lang w:val="fr-CA"/>
        </w:rPr>
      </w:pPr>
      <w:ins w:id="4" w:author="Kayne Park" w:date="2025-01-06T10:10:00Z" w16du:dateUtc="2025-01-06T15:10:00Z">
        <w:r w:rsidRPr="002B7AC4">
          <w:rPr>
            <w:rFonts w:ascii="Arial" w:eastAsia="Arial Nova" w:hAnsi="Arial" w:cs="Arial"/>
            <w:color w:val="0432FF"/>
            <w:sz w:val="22"/>
            <w:szCs w:val="22"/>
            <w:lang w:val="en-CA"/>
          </w:rPr>
          <w:lastRenderedPageBreak/>
          <w:t xml:space="preserve">In this technical report, we describe the Kinarm Approach-Avoidance Task (KAAT), a variant of the approach-avoidance task that leverages the capabilities of robotics to better assess behaviour. </w:t>
        </w:r>
      </w:ins>
      <w:r w:rsidR="00BC74EE" w:rsidRPr="00EF7B49">
        <w:rPr>
          <w:rFonts w:ascii="Arial" w:eastAsia="Arial Nova" w:hAnsi="Arial" w:cs="Arial"/>
          <w:sz w:val="22"/>
          <w:szCs w:val="22"/>
          <w:lang w:val="en-CA"/>
        </w:rPr>
        <w:t>The KAA</w:t>
      </w:r>
      <w:r w:rsidR="0034073F" w:rsidRPr="00EF7B49">
        <w:rPr>
          <w:rFonts w:ascii="Arial" w:eastAsia="Arial Nova" w:hAnsi="Arial" w:cs="Arial"/>
          <w:sz w:val="22"/>
          <w:szCs w:val="22"/>
          <w:lang w:val="en-CA"/>
        </w:rPr>
        <w:t>T</w:t>
      </w:r>
      <w:r w:rsidR="00BC74EE" w:rsidRPr="00EF7B49">
        <w:rPr>
          <w:rFonts w:ascii="Arial" w:eastAsia="Arial Nova" w:hAnsi="Arial" w:cs="Arial"/>
          <w:sz w:val="22"/>
          <w:szCs w:val="22"/>
          <w:lang w:val="en-CA"/>
        </w:rPr>
        <w:t xml:space="preserve"> has been developed for</w:t>
      </w:r>
      <w:r w:rsidR="32ACCFDD" w:rsidRPr="00EF7B49">
        <w:rPr>
          <w:rFonts w:ascii="Arial" w:eastAsia="Arial Nova" w:hAnsi="Arial" w:cs="Arial"/>
          <w:sz w:val="22"/>
          <w:szCs w:val="22"/>
          <w:lang w:val="en-CA"/>
        </w:rPr>
        <w:t xml:space="preserve"> the Kinarm Endpoint system</w:t>
      </w:r>
      <w:r w:rsidR="5BD96E02" w:rsidRPr="00EF7B49">
        <w:rPr>
          <w:rFonts w:ascii="Arial" w:eastAsia="Arial Nova" w:hAnsi="Arial" w:cs="Arial"/>
          <w:sz w:val="22"/>
          <w:szCs w:val="22"/>
          <w:lang w:val="en-CA"/>
        </w:rPr>
        <w:t xml:space="preserve"> to </w:t>
      </w:r>
      <w:r w:rsidR="00E04E59" w:rsidRPr="00EF7B49">
        <w:rPr>
          <w:rFonts w:ascii="Arial" w:eastAsia="Arial Nova" w:hAnsi="Arial" w:cs="Arial"/>
          <w:sz w:val="22"/>
          <w:szCs w:val="22"/>
          <w:lang w:val="en-CA"/>
        </w:rPr>
        <w:t xml:space="preserve">provide a wealth of kinematic data to characterize </w:t>
      </w:r>
      <w:r w:rsidR="00B911D3" w:rsidRPr="00EF7B49">
        <w:rPr>
          <w:rFonts w:ascii="Arial" w:eastAsia="Arial Nova" w:hAnsi="Arial" w:cs="Arial"/>
          <w:sz w:val="22"/>
          <w:szCs w:val="22"/>
          <w:lang w:val="en-CA"/>
        </w:rPr>
        <w:t xml:space="preserve">approach-avoidance </w:t>
      </w:r>
      <w:r w:rsidR="00CD30AA" w:rsidRPr="00EF7B49">
        <w:rPr>
          <w:rFonts w:ascii="Arial" w:eastAsia="Arial Nova" w:hAnsi="Arial" w:cs="Arial"/>
          <w:sz w:val="22"/>
          <w:szCs w:val="22"/>
          <w:lang w:val="en-CA"/>
        </w:rPr>
        <w:t>tendencies</w:t>
      </w:r>
      <w:r w:rsidR="0E375E81" w:rsidRPr="00EF7B49">
        <w:rPr>
          <w:rFonts w:ascii="Arial" w:eastAsia="Arial Nova" w:hAnsi="Arial" w:cs="Arial"/>
          <w:sz w:val="22"/>
          <w:szCs w:val="22"/>
          <w:lang w:val="en-CA"/>
        </w:rPr>
        <w:t xml:space="preserve">. </w:t>
      </w:r>
      <w:r w:rsidR="00F2041F" w:rsidRPr="00EF7B49">
        <w:rPr>
          <w:rFonts w:ascii="Arial" w:eastAsia="Arial Nova" w:hAnsi="Arial" w:cs="Arial"/>
          <w:sz w:val="22"/>
          <w:szCs w:val="22"/>
          <w:lang w:val="en-CA"/>
        </w:rPr>
        <w:t>The stimuli</w:t>
      </w:r>
      <w:r w:rsidR="00C73867">
        <w:rPr>
          <w:rFonts w:ascii="Arial" w:eastAsia="Arial Nova" w:hAnsi="Arial" w:cs="Arial"/>
          <w:sz w:val="22"/>
          <w:szCs w:val="22"/>
          <w:lang w:val="en-CA"/>
        </w:rPr>
        <w:t xml:space="preserve"> used in this task</w:t>
      </w:r>
      <w:r w:rsidR="00F2041F" w:rsidRPr="00EF7B49">
        <w:rPr>
          <w:rFonts w:ascii="Arial" w:eastAsia="Arial Nova" w:hAnsi="Arial" w:cs="Arial"/>
          <w:sz w:val="22"/>
          <w:szCs w:val="22"/>
          <w:lang w:val="en-CA"/>
        </w:rPr>
        <w:t xml:space="preserve"> can be chosen according to the object</w:t>
      </w:r>
      <w:r w:rsidR="00847D0F" w:rsidRPr="00EF7B49">
        <w:rPr>
          <w:rFonts w:ascii="Arial" w:eastAsia="Arial Nova" w:hAnsi="Arial" w:cs="Arial"/>
          <w:sz w:val="22"/>
          <w:szCs w:val="22"/>
          <w:lang w:val="en-CA"/>
        </w:rPr>
        <w:t>ives</w:t>
      </w:r>
      <w:r w:rsidR="00F2041F" w:rsidRPr="00EF7B49">
        <w:rPr>
          <w:rFonts w:ascii="Arial" w:eastAsia="Arial Nova" w:hAnsi="Arial" w:cs="Arial"/>
          <w:sz w:val="22"/>
          <w:szCs w:val="22"/>
          <w:lang w:val="en-CA"/>
        </w:rPr>
        <w:t xml:space="preserve"> of study (e.g., </w:t>
      </w:r>
      <w:r w:rsidR="00B9324A">
        <w:rPr>
          <w:rFonts w:ascii="Arial" w:eastAsia="Arial Nova" w:hAnsi="Arial" w:cs="Arial"/>
          <w:sz w:val="22"/>
          <w:szCs w:val="22"/>
          <w:lang w:val="en-CA"/>
        </w:rPr>
        <w:t xml:space="preserve">approach-avoidance bias for </w:t>
      </w:r>
      <w:r w:rsidR="002D45F0" w:rsidRPr="00EF7B49">
        <w:rPr>
          <w:rFonts w:ascii="Arial" w:eastAsia="Arial Nova" w:hAnsi="Arial" w:cs="Arial"/>
          <w:sz w:val="22"/>
          <w:szCs w:val="22"/>
          <w:lang w:val="en-CA"/>
        </w:rPr>
        <w:t>smoking-related</w:t>
      </w:r>
      <w:r w:rsidR="00FE2881" w:rsidRPr="00EF7B49">
        <w:rPr>
          <w:rFonts w:ascii="Arial" w:eastAsia="Arial Nova" w:hAnsi="Arial" w:cs="Arial"/>
          <w:sz w:val="22"/>
          <w:szCs w:val="22"/>
          <w:lang w:val="en-CA"/>
        </w:rPr>
        <w:t xml:space="preserve"> images</w:t>
      </w:r>
      <w:r w:rsidR="00F2041F" w:rsidRPr="00EF7B49">
        <w:rPr>
          <w:rFonts w:ascii="Arial" w:eastAsia="Arial Nova" w:hAnsi="Arial" w:cs="Arial"/>
          <w:sz w:val="22"/>
          <w:szCs w:val="22"/>
          <w:lang w:val="en-CA"/>
        </w:rPr>
        <w:t xml:space="preserve">, </w:t>
      </w:r>
      <w:r w:rsidR="002D45F0" w:rsidRPr="00EF7B49">
        <w:rPr>
          <w:rFonts w:ascii="Arial" w:eastAsia="Arial Nova" w:hAnsi="Arial" w:cs="Arial"/>
          <w:sz w:val="22"/>
          <w:szCs w:val="22"/>
          <w:lang w:val="en-CA"/>
        </w:rPr>
        <w:t>alcohol-related images, high vs. low</w:t>
      </w:r>
      <w:r w:rsidR="0002744B" w:rsidRPr="00EF7B49">
        <w:rPr>
          <w:rFonts w:ascii="Arial" w:eastAsia="Arial Nova" w:hAnsi="Arial" w:cs="Arial"/>
          <w:sz w:val="22"/>
          <w:szCs w:val="22"/>
          <w:lang w:val="en-CA"/>
        </w:rPr>
        <w:t>-</w:t>
      </w:r>
      <w:r w:rsidR="002D45F0" w:rsidRPr="00EF7B49">
        <w:rPr>
          <w:rFonts w:ascii="Arial" w:eastAsia="Arial Nova" w:hAnsi="Arial" w:cs="Arial"/>
          <w:sz w:val="22"/>
          <w:szCs w:val="22"/>
          <w:lang w:val="en-CA"/>
        </w:rPr>
        <w:t xml:space="preserve">calorie food </w:t>
      </w:r>
      <w:r w:rsidR="00FF1DC2" w:rsidRPr="00EF7B49">
        <w:rPr>
          <w:rFonts w:ascii="Arial" w:eastAsia="Arial Nova" w:hAnsi="Arial" w:cs="Arial"/>
          <w:sz w:val="22"/>
          <w:szCs w:val="22"/>
          <w:lang w:val="en-CA"/>
        </w:rPr>
        <w:t>images</w:t>
      </w:r>
      <w:r w:rsidR="002D45F0" w:rsidRPr="00EF7B49">
        <w:rPr>
          <w:rFonts w:ascii="Arial" w:eastAsia="Arial Nova" w:hAnsi="Arial" w:cs="Arial"/>
          <w:sz w:val="22"/>
          <w:szCs w:val="22"/>
          <w:lang w:val="en-CA"/>
        </w:rPr>
        <w:t>, gambling-related images</w:t>
      </w:r>
      <w:r w:rsidR="00F2041F" w:rsidRPr="00EF7B49">
        <w:rPr>
          <w:rFonts w:ascii="Arial" w:eastAsia="Arial Nova" w:hAnsi="Arial" w:cs="Arial"/>
          <w:sz w:val="22"/>
          <w:szCs w:val="22"/>
          <w:lang w:val="en-CA"/>
        </w:rPr>
        <w:t>). Here, f</w:t>
      </w:r>
      <w:r w:rsidR="0034073F" w:rsidRPr="00EF7B49">
        <w:rPr>
          <w:rFonts w:ascii="Arial" w:eastAsia="Arial Nova" w:hAnsi="Arial" w:cs="Arial"/>
          <w:sz w:val="22"/>
          <w:szCs w:val="22"/>
          <w:lang w:val="en-CA"/>
        </w:rPr>
        <w:t xml:space="preserve">or the sake of illustration, </w:t>
      </w:r>
      <w:r w:rsidR="00F2041F" w:rsidRPr="00EF7B49">
        <w:rPr>
          <w:rFonts w:ascii="Arial" w:eastAsia="Arial Nova" w:hAnsi="Arial" w:cs="Arial"/>
          <w:sz w:val="22"/>
          <w:szCs w:val="22"/>
          <w:lang w:val="en-CA"/>
        </w:rPr>
        <w:t xml:space="preserve">we used </w:t>
      </w:r>
      <w:r w:rsidR="0034073F" w:rsidRPr="00EF7B49">
        <w:rPr>
          <w:rFonts w:ascii="Arial" w:eastAsia="Arial Nova" w:hAnsi="Arial" w:cs="Arial"/>
          <w:sz w:val="22"/>
          <w:szCs w:val="22"/>
          <w:lang w:val="en-CA"/>
        </w:rPr>
        <w:t>stimul</w:t>
      </w:r>
      <w:r w:rsidR="00D107AC" w:rsidRPr="00EF7B49">
        <w:rPr>
          <w:rFonts w:ascii="Arial" w:eastAsia="Arial Nova" w:hAnsi="Arial" w:cs="Arial"/>
          <w:sz w:val="22"/>
          <w:szCs w:val="22"/>
          <w:lang w:val="en-CA"/>
        </w:rPr>
        <w:t>i</w:t>
      </w:r>
      <w:r w:rsidR="0034073F" w:rsidRPr="00EF7B49">
        <w:rPr>
          <w:rFonts w:ascii="Arial" w:eastAsia="Arial Nova" w:hAnsi="Arial" w:cs="Arial"/>
          <w:sz w:val="22"/>
          <w:szCs w:val="22"/>
          <w:lang w:val="en-CA"/>
        </w:rPr>
        <w:t xml:space="preserve"> </w:t>
      </w:r>
      <w:r w:rsidR="00F2041F" w:rsidRPr="00EF7B49">
        <w:rPr>
          <w:rFonts w:ascii="Arial" w:eastAsia="Arial Nova" w:hAnsi="Arial" w:cs="Arial"/>
          <w:sz w:val="22"/>
          <w:szCs w:val="22"/>
          <w:lang w:val="en-CA"/>
        </w:rPr>
        <w:t>depicting</w:t>
      </w:r>
      <w:r w:rsidR="04B81F81" w:rsidRPr="00EF7B49">
        <w:rPr>
          <w:rFonts w:ascii="Arial" w:eastAsia="Arial Nova" w:hAnsi="Arial" w:cs="Arial"/>
          <w:sz w:val="22"/>
          <w:szCs w:val="22"/>
          <w:lang w:val="en-CA"/>
        </w:rPr>
        <w:t xml:space="preserve"> </w:t>
      </w:r>
      <w:r w:rsidR="00F2041F" w:rsidRPr="00EF7B49">
        <w:rPr>
          <w:rFonts w:ascii="Arial" w:eastAsia="Arial Nova" w:hAnsi="Arial" w:cs="Arial"/>
          <w:sz w:val="22"/>
          <w:szCs w:val="22"/>
          <w:lang w:val="en-CA"/>
        </w:rPr>
        <w:t>physical a</w:t>
      </w:r>
      <w:r w:rsidR="04B81F81" w:rsidRPr="00EF7B49">
        <w:rPr>
          <w:rFonts w:ascii="Arial" w:eastAsia="Arial Nova" w:hAnsi="Arial" w:cs="Arial"/>
          <w:sz w:val="22"/>
          <w:szCs w:val="22"/>
          <w:lang w:val="en-CA"/>
        </w:rPr>
        <w:t>ctiv</w:t>
      </w:r>
      <w:r w:rsidR="00F2041F" w:rsidRPr="00EF7B49">
        <w:rPr>
          <w:rFonts w:ascii="Arial" w:eastAsia="Arial Nova" w:hAnsi="Arial" w:cs="Arial"/>
          <w:sz w:val="22"/>
          <w:szCs w:val="22"/>
          <w:lang w:val="en-CA"/>
        </w:rPr>
        <w:t>ities</w:t>
      </w:r>
      <w:r w:rsidR="00D100DD" w:rsidRPr="00EF7B49">
        <w:rPr>
          <w:rFonts w:ascii="Arial" w:eastAsia="Arial Nova" w:hAnsi="Arial" w:cs="Arial"/>
          <w:sz w:val="22"/>
          <w:szCs w:val="22"/>
          <w:lang w:val="en-CA"/>
        </w:rPr>
        <w:t xml:space="preserve"> </w:t>
      </w:r>
      <w:r w:rsidR="04B81F81" w:rsidRPr="00EF7B49">
        <w:rPr>
          <w:rFonts w:ascii="Arial" w:eastAsia="Arial Nova" w:hAnsi="Arial" w:cs="Arial"/>
          <w:sz w:val="22"/>
          <w:szCs w:val="22"/>
          <w:lang w:val="en-CA"/>
        </w:rPr>
        <w:t>(</w:t>
      </w:r>
      <w:r w:rsidR="00D100DD" w:rsidRPr="00EF7B49">
        <w:rPr>
          <w:rFonts w:ascii="Arial" w:eastAsia="Arial Nova" w:hAnsi="Arial" w:cs="Arial"/>
          <w:sz w:val="22"/>
          <w:szCs w:val="22"/>
          <w:lang w:val="en-CA"/>
        </w:rPr>
        <w:t xml:space="preserve">e.g., </w:t>
      </w:r>
      <w:r w:rsidR="04B81F81" w:rsidRPr="00EF7B49">
        <w:rPr>
          <w:rFonts w:ascii="Arial" w:eastAsia="Arial Nova" w:hAnsi="Arial" w:cs="Arial"/>
          <w:sz w:val="22"/>
          <w:szCs w:val="22"/>
          <w:lang w:val="en-CA"/>
        </w:rPr>
        <w:t>running</w:t>
      </w:r>
      <w:r w:rsidR="10461967" w:rsidRPr="00EF7B49">
        <w:rPr>
          <w:rFonts w:ascii="Arial" w:eastAsia="Arial Nova" w:hAnsi="Arial" w:cs="Arial"/>
          <w:sz w:val="22"/>
          <w:szCs w:val="22"/>
          <w:lang w:val="en-CA"/>
        </w:rPr>
        <w:t>, swimming) and</w:t>
      </w:r>
      <w:r w:rsidR="00F2041F" w:rsidRPr="00EF7B49">
        <w:rPr>
          <w:rFonts w:ascii="Arial" w:eastAsia="Arial Nova" w:hAnsi="Arial" w:cs="Arial"/>
          <w:sz w:val="22"/>
          <w:szCs w:val="22"/>
          <w:lang w:val="en-CA"/>
        </w:rPr>
        <w:t xml:space="preserve"> s</w:t>
      </w:r>
      <w:r w:rsidR="10461967" w:rsidRPr="00EF7B49">
        <w:rPr>
          <w:rFonts w:ascii="Arial" w:eastAsia="Arial Nova" w:hAnsi="Arial" w:cs="Arial"/>
          <w:sz w:val="22"/>
          <w:szCs w:val="22"/>
          <w:lang w:val="en-CA"/>
        </w:rPr>
        <w:t>edentary</w:t>
      </w:r>
      <w:r w:rsidR="00F2041F" w:rsidRPr="00EF7B49">
        <w:rPr>
          <w:rFonts w:ascii="Arial" w:eastAsia="Arial Nova" w:hAnsi="Arial" w:cs="Arial"/>
          <w:sz w:val="22"/>
          <w:szCs w:val="22"/>
          <w:lang w:val="en-CA"/>
        </w:rPr>
        <w:t xml:space="preserve"> </w:t>
      </w:r>
      <w:r w:rsidR="00D128D6" w:rsidRPr="00EF7B49">
        <w:rPr>
          <w:rFonts w:ascii="Arial" w:eastAsia="Arial Nova" w:hAnsi="Arial" w:cs="Arial"/>
          <w:sz w:val="22"/>
          <w:szCs w:val="22"/>
          <w:lang w:val="en-CA"/>
        </w:rPr>
        <w:t>activities</w:t>
      </w:r>
      <w:r w:rsidR="10461967" w:rsidRPr="00EF7B49">
        <w:rPr>
          <w:rFonts w:ascii="Arial" w:eastAsia="Arial Nova" w:hAnsi="Arial" w:cs="Arial"/>
          <w:sz w:val="22"/>
          <w:szCs w:val="22"/>
          <w:lang w:val="en-CA"/>
        </w:rPr>
        <w:t xml:space="preserve"> (</w:t>
      </w:r>
      <w:r w:rsidR="00D128D6" w:rsidRPr="00EF7B49">
        <w:rPr>
          <w:rFonts w:ascii="Arial" w:eastAsia="Arial Nova" w:hAnsi="Arial" w:cs="Arial"/>
          <w:sz w:val="22"/>
          <w:szCs w:val="22"/>
          <w:lang w:val="en-CA"/>
        </w:rPr>
        <w:t xml:space="preserve">e.g., </w:t>
      </w:r>
      <w:r w:rsidR="10461967" w:rsidRPr="00EF7B49">
        <w:rPr>
          <w:rFonts w:ascii="Arial" w:eastAsia="Arial Nova" w:hAnsi="Arial" w:cs="Arial"/>
          <w:sz w:val="22"/>
          <w:szCs w:val="22"/>
          <w:lang w:val="en-CA"/>
        </w:rPr>
        <w:t xml:space="preserve">lounging in a hammock, watching </w:t>
      </w:r>
      <w:r w:rsidR="00D100DD" w:rsidRPr="00EF7B49">
        <w:rPr>
          <w:rFonts w:ascii="Arial" w:eastAsia="Arial Nova" w:hAnsi="Arial" w:cs="Arial"/>
          <w:sz w:val="22"/>
          <w:szCs w:val="22"/>
          <w:lang w:val="en-CA"/>
        </w:rPr>
        <w:t>TV</w:t>
      </w:r>
      <w:r w:rsidR="10461967" w:rsidRPr="00EF7B49">
        <w:rPr>
          <w:rFonts w:ascii="Arial" w:eastAsia="Arial Nova" w:hAnsi="Arial" w:cs="Arial"/>
          <w:sz w:val="22"/>
          <w:szCs w:val="22"/>
          <w:lang w:val="en-CA"/>
        </w:rPr>
        <w:t>).</w:t>
      </w:r>
      <w:r w:rsidR="054D8C30" w:rsidRPr="00EF7B49">
        <w:rPr>
          <w:rFonts w:ascii="Arial" w:eastAsia="Arial Nova" w:hAnsi="Arial" w:cs="Arial"/>
          <w:sz w:val="22"/>
          <w:szCs w:val="22"/>
          <w:lang w:val="en-CA"/>
        </w:rPr>
        <w:t xml:space="preserve"> </w:t>
      </w:r>
      <w:r w:rsidR="00D128D6" w:rsidRPr="00EF7B49">
        <w:rPr>
          <w:rFonts w:ascii="Arial" w:eastAsia="Arial Nova" w:hAnsi="Arial" w:cs="Arial"/>
          <w:sz w:val="22"/>
          <w:szCs w:val="22"/>
          <w:lang w:val="en-CA"/>
        </w:rPr>
        <w:t>P</w:t>
      </w:r>
      <w:r w:rsidR="19C4E86D" w:rsidRPr="00EF7B49">
        <w:rPr>
          <w:rFonts w:ascii="Arial" w:eastAsia="Arial Nova" w:hAnsi="Arial" w:cs="Arial"/>
          <w:sz w:val="22"/>
          <w:szCs w:val="22"/>
          <w:lang w:val="en-CA"/>
        </w:rPr>
        <w:t xml:space="preserve">articipants are given </w:t>
      </w:r>
      <w:r w:rsidR="00B9324A">
        <w:rPr>
          <w:rFonts w:ascii="Arial" w:eastAsia="Arial Nova" w:hAnsi="Arial" w:cs="Arial"/>
          <w:sz w:val="22"/>
          <w:szCs w:val="22"/>
          <w:lang w:val="en-CA"/>
        </w:rPr>
        <w:t>cues</w:t>
      </w:r>
      <w:r w:rsidR="19C4E86D" w:rsidRPr="00EF7B49">
        <w:rPr>
          <w:rFonts w:ascii="Arial" w:eastAsia="Arial Nova" w:hAnsi="Arial" w:cs="Arial"/>
          <w:sz w:val="22"/>
          <w:szCs w:val="22"/>
          <w:lang w:val="en-CA"/>
        </w:rPr>
        <w:t xml:space="preserve"> to either</w:t>
      </w:r>
      <w:r w:rsidR="00C60DDC" w:rsidRPr="00EF7B49">
        <w:rPr>
          <w:rFonts w:ascii="Arial" w:eastAsia="Arial Nova" w:hAnsi="Arial" w:cs="Arial"/>
          <w:sz w:val="22"/>
          <w:szCs w:val="22"/>
          <w:lang w:val="en-CA"/>
        </w:rPr>
        <w:t xml:space="preserve"> quickly</w:t>
      </w:r>
      <w:r w:rsidR="19C4E86D" w:rsidRPr="00EF7B49">
        <w:rPr>
          <w:rFonts w:ascii="Arial" w:eastAsia="Arial Nova" w:hAnsi="Arial" w:cs="Arial"/>
          <w:sz w:val="22"/>
          <w:szCs w:val="22"/>
          <w:lang w:val="en-CA"/>
        </w:rPr>
        <w:t xml:space="preserve"> reach towards</w:t>
      </w:r>
      <w:r w:rsidR="00C60DDC" w:rsidRPr="00EF7B49">
        <w:rPr>
          <w:rFonts w:ascii="Arial" w:eastAsia="Arial Nova" w:hAnsi="Arial" w:cs="Arial"/>
          <w:sz w:val="22"/>
          <w:szCs w:val="22"/>
          <w:lang w:val="en-CA"/>
        </w:rPr>
        <w:t xml:space="preserve"> </w:t>
      </w:r>
      <w:r w:rsidR="00624EB5" w:rsidRPr="00EF7B49">
        <w:rPr>
          <w:rFonts w:ascii="Arial" w:eastAsia="Arial Nova" w:hAnsi="Arial" w:cs="Arial"/>
          <w:sz w:val="22"/>
          <w:szCs w:val="22"/>
          <w:lang w:val="en-CA"/>
        </w:rPr>
        <w:t xml:space="preserve">the stimulus location </w:t>
      </w:r>
      <w:r w:rsidR="007669BE" w:rsidRPr="00EF7B49">
        <w:rPr>
          <w:rFonts w:ascii="Arial" w:eastAsia="Arial Nova" w:hAnsi="Arial" w:cs="Arial"/>
          <w:sz w:val="22"/>
          <w:szCs w:val="22"/>
          <w:lang w:val="en-CA"/>
        </w:rPr>
        <w:t xml:space="preserve">(‘Approach’) </w:t>
      </w:r>
      <w:r w:rsidR="00C60DDC" w:rsidRPr="00EF7B49">
        <w:rPr>
          <w:rFonts w:ascii="Arial" w:eastAsia="Arial Nova" w:hAnsi="Arial" w:cs="Arial"/>
          <w:sz w:val="22"/>
          <w:szCs w:val="22"/>
          <w:lang w:val="en-CA"/>
        </w:rPr>
        <w:t xml:space="preserve">or </w:t>
      </w:r>
      <w:r w:rsidR="00624EB5" w:rsidRPr="00EF7B49">
        <w:rPr>
          <w:rFonts w:ascii="Arial" w:eastAsia="Arial Nova" w:hAnsi="Arial" w:cs="Arial"/>
          <w:sz w:val="22"/>
          <w:szCs w:val="22"/>
          <w:lang w:val="en-CA"/>
        </w:rPr>
        <w:t xml:space="preserve">to </w:t>
      </w:r>
      <w:r w:rsidR="00C60DDC" w:rsidRPr="00EF7B49">
        <w:rPr>
          <w:rFonts w:ascii="Arial" w:eastAsia="Arial Nova" w:hAnsi="Arial" w:cs="Arial"/>
          <w:sz w:val="22"/>
          <w:szCs w:val="22"/>
          <w:lang w:val="en-CA"/>
        </w:rPr>
        <w:t xml:space="preserve">reach </w:t>
      </w:r>
      <w:r w:rsidR="00137501" w:rsidRPr="00EF7B49">
        <w:rPr>
          <w:rFonts w:ascii="Arial" w:eastAsia="Arial Nova" w:hAnsi="Arial" w:cs="Arial"/>
          <w:sz w:val="22"/>
          <w:szCs w:val="22"/>
          <w:lang w:val="en-CA"/>
        </w:rPr>
        <w:t>in the opposi</w:t>
      </w:r>
      <w:r w:rsidR="005B6C0A" w:rsidRPr="00EF7B49">
        <w:rPr>
          <w:rFonts w:ascii="Arial" w:eastAsia="Arial Nova" w:hAnsi="Arial" w:cs="Arial"/>
          <w:sz w:val="22"/>
          <w:szCs w:val="22"/>
          <w:lang w:val="en-CA"/>
        </w:rPr>
        <w:t>te</w:t>
      </w:r>
      <w:r w:rsidR="00137501" w:rsidRPr="00EF7B49">
        <w:rPr>
          <w:rFonts w:ascii="Arial" w:eastAsia="Arial Nova" w:hAnsi="Arial" w:cs="Arial"/>
          <w:sz w:val="22"/>
          <w:szCs w:val="22"/>
          <w:lang w:val="en-CA"/>
        </w:rPr>
        <w:t xml:space="preserve"> direction (</w:t>
      </w:r>
      <w:r w:rsidR="19C4E86D" w:rsidRPr="00EF7B49">
        <w:rPr>
          <w:rFonts w:ascii="Arial" w:eastAsia="Arial Nova" w:hAnsi="Arial" w:cs="Arial"/>
          <w:sz w:val="22"/>
          <w:szCs w:val="22"/>
          <w:lang w:val="en-CA"/>
        </w:rPr>
        <w:t>‘Avoid’</w:t>
      </w:r>
      <w:r w:rsidR="00137501" w:rsidRPr="00EF7B49">
        <w:rPr>
          <w:rFonts w:ascii="Arial" w:eastAsia="Arial Nova" w:hAnsi="Arial" w:cs="Arial"/>
          <w:sz w:val="22"/>
          <w:szCs w:val="22"/>
          <w:lang w:val="en-CA"/>
        </w:rPr>
        <w:t>)</w:t>
      </w:r>
      <w:r w:rsidR="19C4E86D" w:rsidRPr="00EF7B49">
        <w:rPr>
          <w:rFonts w:ascii="Arial" w:eastAsia="Arial Nova" w:hAnsi="Arial" w:cs="Arial"/>
          <w:sz w:val="22"/>
          <w:szCs w:val="22"/>
          <w:lang w:val="en-CA"/>
        </w:rPr>
        <w:t xml:space="preserve">. </w:t>
      </w:r>
      <w:r w:rsidR="006209CA" w:rsidRPr="00EF7B49">
        <w:rPr>
          <w:rFonts w:ascii="Arial" w:eastAsia="Arial Nova" w:hAnsi="Arial" w:cs="Arial"/>
          <w:sz w:val="22"/>
          <w:szCs w:val="22"/>
          <w:lang w:val="en-CA"/>
        </w:rPr>
        <w:t>T</w:t>
      </w:r>
      <w:r w:rsidR="006370DB" w:rsidRPr="00EF7B49">
        <w:rPr>
          <w:rFonts w:ascii="Arial" w:eastAsia="Arial Nova" w:hAnsi="Arial" w:cs="Arial"/>
          <w:sz w:val="22"/>
          <w:szCs w:val="22"/>
          <w:lang w:val="en-CA"/>
        </w:rPr>
        <w:t>he KAA</w:t>
      </w:r>
      <w:r w:rsidR="00F2041F" w:rsidRPr="00EF7B49">
        <w:rPr>
          <w:rFonts w:ascii="Arial" w:eastAsia="Arial Nova" w:hAnsi="Arial" w:cs="Arial"/>
          <w:sz w:val="22"/>
          <w:szCs w:val="22"/>
          <w:lang w:val="en-CA"/>
        </w:rPr>
        <w:t>T</w:t>
      </w:r>
      <w:r w:rsidR="006370DB" w:rsidRPr="00EF7B49">
        <w:rPr>
          <w:rFonts w:ascii="Arial" w:eastAsia="Arial Nova" w:hAnsi="Arial" w:cs="Arial"/>
          <w:sz w:val="22"/>
          <w:szCs w:val="22"/>
          <w:lang w:val="en-CA"/>
        </w:rPr>
        <w:t xml:space="preserve"> </w:t>
      </w:r>
      <w:r w:rsidR="006F7D9F" w:rsidRPr="00EF7B49">
        <w:rPr>
          <w:rFonts w:ascii="Arial" w:eastAsia="Arial Nova" w:hAnsi="Arial" w:cs="Arial"/>
          <w:sz w:val="22"/>
          <w:szCs w:val="22"/>
          <w:lang w:val="en-CA"/>
        </w:rPr>
        <w:t>assess</w:t>
      </w:r>
      <w:r w:rsidR="00862C26" w:rsidRPr="00EF7B49">
        <w:rPr>
          <w:rFonts w:ascii="Arial" w:eastAsia="Arial Nova" w:hAnsi="Arial" w:cs="Arial"/>
          <w:sz w:val="22"/>
          <w:szCs w:val="22"/>
          <w:lang w:val="en-CA"/>
        </w:rPr>
        <w:t>es</w:t>
      </w:r>
      <w:r w:rsidR="00533683" w:rsidRPr="00EF7B49">
        <w:rPr>
          <w:rFonts w:ascii="Arial" w:eastAsia="Arial Nova" w:hAnsi="Arial" w:cs="Arial"/>
          <w:sz w:val="22"/>
          <w:szCs w:val="22"/>
          <w:lang w:val="en-CA"/>
        </w:rPr>
        <w:t xml:space="preserve"> both arms</w:t>
      </w:r>
      <w:r w:rsidR="00862C26" w:rsidRPr="00EF7B49">
        <w:rPr>
          <w:rFonts w:ascii="Arial" w:eastAsia="Arial Nova" w:hAnsi="Arial" w:cs="Arial"/>
          <w:sz w:val="22"/>
          <w:szCs w:val="22"/>
          <w:lang w:val="en-CA"/>
        </w:rPr>
        <w:t xml:space="preserve"> </w:t>
      </w:r>
      <w:r w:rsidR="006726CD" w:rsidRPr="00EF7B49">
        <w:rPr>
          <w:rFonts w:ascii="Arial" w:eastAsia="Arial Nova" w:hAnsi="Arial" w:cs="Arial"/>
          <w:sz w:val="22"/>
          <w:szCs w:val="22"/>
          <w:lang w:val="en-CA"/>
        </w:rPr>
        <w:t>and quantifies centre</w:t>
      </w:r>
      <w:r w:rsidR="0060234D" w:rsidRPr="00EF7B49">
        <w:rPr>
          <w:rFonts w:ascii="Arial" w:eastAsia="Arial Nova" w:hAnsi="Arial" w:cs="Arial"/>
          <w:sz w:val="22"/>
          <w:szCs w:val="22"/>
          <w:lang w:val="en-CA"/>
        </w:rPr>
        <w:t>-out</w:t>
      </w:r>
      <w:r w:rsidR="006726CD" w:rsidRPr="00EF7B49">
        <w:rPr>
          <w:rFonts w:ascii="Arial" w:eastAsia="Arial Nova" w:hAnsi="Arial" w:cs="Arial"/>
          <w:sz w:val="22"/>
          <w:szCs w:val="22"/>
          <w:lang w:val="en-CA"/>
        </w:rPr>
        <w:t xml:space="preserve"> reach</w:t>
      </w:r>
      <w:r w:rsidR="0060234D" w:rsidRPr="00EF7B49">
        <w:rPr>
          <w:rFonts w:ascii="Arial" w:eastAsia="Arial Nova" w:hAnsi="Arial" w:cs="Arial"/>
          <w:sz w:val="22"/>
          <w:szCs w:val="22"/>
          <w:lang w:val="en-CA"/>
        </w:rPr>
        <w:t>ing</w:t>
      </w:r>
      <w:r w:rsidR="006726CD" w:rsidRPr="00EF7B49">
        <w:rPr>
          <w:rFonts w:ascii="Arial" w:eastAsia="Arial Nova" w:hAnsi="Arial" w:cs="Arial"/>
          <w:sz w:val="22"/>
          <w:szCs w:val="22"/>
          <w:lang w:val="en-CA"/>
        </w:rPr>
        <w:t xml:space="preserve"> </w:t>
      </w:r>
      <w:r w:rsidR="007669BE" w:rsidRPr="00EF7B49">
        <w:rPr>
          <w:rFonts w:ascii="Arial" w:eastAsia="Arial Nova" w:hAnsi="Arial" w:cs="Arial"/>
          <w:sz w:val="22"/>
          <w:szCs w:val="22"/>
          <w:lang w:val="en-CA"/>
        </w:rPr>
        <w:t>in</w:t>
      </w:r>
      <w:r w:rsidR="00533683" w:rsidRPr="00EF7B49">
        <w:rPr>
          <w:rFonts w:ascii="Arial" w:eastAsia="Arial Nova" w:hAnsi="Arial" w:cs="Arial"/>
          <w:sz w:val="22"/>
          <w:szCs w:val="22"/>
          <w:lang w:val="en-CA"/>
        </w:rPr>
        <w:t xml:space="preserve"> </w:t>
      </w:r>
      <w:r w:rsidR="00B452B4" w:rsidRPr="00EF7B49">
        <w:rPr>
          <w:rFonts w:ascii="Arial" w:eastAsia="Arial Nova" w:hAnsi="Arial" w:cs="Arial"/>
          <w:sz w:val="22"/>
          <w:szCs w:val="22"/>
          <w:lang w:val="en-CA"/>
        </w:rPr>
        <w:t>12</w:t>
      </w:r>
      <w:r w:rsidR="0060234D" w:rsidRPr="00EF7B49">
        <w:rPr>
          <w:rFonts w:ascii="Arial" w:eastAsia="Arial Nova" w:hAnsi="Arial" w:cs="Arial"/>
          <w:sz w:val="22"/>
          <w:szCs w:val="22"/>
          <w:lang w:val="en-CA"/>
        </w:rPr>
        <w:t xml:space="preserve"> different</w:t>
      </w:r>
      <w:r w:rsidR="00533683" w:rsidRPr="00EF7B49">
        <w:rPr>
          <w:rFonts w:ascii="Arial" w:eastAsia="Arial Nova" w:hAnsi="Arial" w:cs="Arial"/>
          <w:sz w:val="22"/>
          <w:szCs w:val="22"/>
          <w:lang w:val="en-CA"/>
        </w:rPr>
        <w:t xml:space="preserve"> </w:t>
      </w:r>
      <w:r w:rsidR="006F7D9F" w:rsidRPr="00EF7B49">
        <w:rPr>
          <w:rFonts w:ascii="Arial" w:eastAsia="Arial Nova" w:hAnsi="Arial" w:cs="Arial"/>
          <w:sz w:val="22"/>
          <w:szCs w:val="22"/>
          <w:lang w:val="en-CA"/>
        </w:rPr>
        <w:t xml:space="preserve">directions </w:t>
      </w:r>
      <w:r w:rsidR="00B42AE0" w:rsidRPr="00EF7B49">
        <w:rPr>
          <w:rFonts w:ascii="Arial" w:eastAsia="Arial Nova" w:hAnsi="Arial" w:cs="Arial"/>
          <w:sz w:val="22"/>
          <w:szCs w:val="22"/>
          <w:lang w:val="en-CA"/>
        </w:rPr>
        <w:t xml:space="preserve">to </w:t>
      </w:r>
      <w:r w:rsidR="008E2E20" w:rsidRPr="00EF7B49">
        <w:rPr>
          <w:rFonts w:ascii="Arial" w:eastAsia="Arial Nova" w:hAnsi="Arial" w:cs="Arial"/>
          <w:sz w:val="22"/>
          <w:szCs w:val="22"/>
          <w:lang w:val="en-CA"/>
        </w:rPr>
        <w:t>dissociate</w:t>
      </w:r>
      <w:r w:rsidR="00B42AE0" w:rsidRPr="00EF7B49">
        <w:rPr>
          <w:rFonts w:ascii="Arial" w:eastAsia="Arial Nova" w:hAnsi="Arial" w:cs="Arial"/>
          <w:sz w:val="22"/>
          <w:szCs w:val="22"/>
          <w:lang w:val="en-CA"/>
        </w:rPr>
        <w:t xml:space="preserve"> </w:t>
      </w:r>
      <w:r w:rsidR="00C934CE" w:rsidRPr="00EF7B49">
        <w:rPr>
          <w:rFonts w:ascii="Arial" w:eastAsia="Arial Nova" w:hAnsi="Arial" w:cs="Arial"/>
          <w:sz w:val="22"/>
          <w:szCs w:val="22"/>
          <w:lang w:val="en-CA"/>
        </w:rPr>
        <w:t xml:space="preserve">approach-avoidance tendencies from </w:t>
      </w:r>
      <w:r w:rsidR="001340DE" w:rsidRPr="00EF7B49">
        <w:rPr>
          <w:rFonts w:ascii="Arial" w:eastAsia="Arial Nova" w:hAnsi="Arial" w:cs="Arial"/>
          <w:sz w:val="22"/>
          <w:szCs w:val="22"/>
          <w:lang w:val="en-CA"/>
        </w:rPr>
        <w:t>the</w:t>
      </w:r>
      <w:r w:rsidR="0060234D" w:rsidRPr="00EF7B49">
        <w:rPr>
          <w:rFonts w:ascii="Arial" w:eastAsia="Arial Nova" w:hAnsi="Arial" w:cs="Arial"/>
          <w:sz w:val="22"/>
          <w:szCs w:val="22"/>
          <w:lang w:val="en-CA"/>
        </w:rPr>
        <w:t xml:space="preserve"> </w:t>
      </w:r>
      <w:r w:rsidR="00BD0205" w:rsidRPr="00EF7B49">
        <w:rPr>
          <w:rFonts w:ascii="Arial" w:eastAsia="Arial Nova" w:hAnsi="Arial" w:cs="Arial"/>
          <w:sz w:val="22"/>
          <w:szCs w:val="22"/>
          <w:lang w:val="en-CA"/>
        </w:rPr>
        <w:t xml:space="preserve">bias </w:t>
      </w:r>
      <w:r w:rsidR="00C934CE" w:rsidRPr="00EF7B49">
        <w:rPr>
          <w:rFonts w:ascii="Arial" w:eastAsia="Arial Nova" w:hAnsi="Arial" w:cs="Arial"/>
          <w:sz w:val="22"/>
          <w:szCs w:val="22"/>
          <w:lang w:val="en-CA"/>
        </w:rPr>
        <w:t xml:space="preserve">towards </w:t>
      </w:r>
      <w:r w:rsidR="0087232D" w:rsidRPr="00EF7B49">
        <w:rPr>
          <w:rFonts w:ascii="Arial" w:eastAsia="Arial Nova" w:hAnsi="Arial" w:cs="Arial"/>
          <w:sz w:val="22"/>
          <w:szCs w:val="22"/>
          <w:lang w:val="en-CA"/>
        </w:rPr>
        <w:t xml:space="preserve">specific </w:t>
      </w:r>
      <w:r w:rsidR="00B9324A">
        <w:rPr>
          <w:rFonts w:ascii="Arial" w:eastAsia="Arial Nova" w:hAnsi="Arial" w:cs="Arial"/>
          <w:sz w:val="22"/>
          <w:szCs w:val="22"/>
          <w:lang w:val="en-CA"/>
        </w:rPr>
        <w:t>arm motions</w:t>
      </w:r>
      <w:r w:rsidR="007E4DBF" w:rsidRPr="00EF7B49">
        <w:rPr>
          <w:rFonts w:ascii="Arial" w:eastAsia="Arial Nova" w:hAnsi="Arial" w:cs="Arial"/>
          <w:sz w:val="22"/>
          <w:szCs w:val="22"/>
          <w:lang w:val="en-CA"/>
        </w:rPr>
        <w:t>, such as flexion v</w:t>
      </w:r>
      <w:r w:rsidR="003F260D" w:rsidRPr="00EF7B49">
        <w:rPr>
          <w:rFonts w:ascii="Arial" w:eastAsia="Arial Nova" w:hAnsi="Arial" w:cs="Arial"/>
          <w:sz w:val="22"/>
          <w:szCs w:val="22"/>
          <w:lang w:val="en-CA"/>
        </w:rPr>
        <w:t>ersus</w:t>
      </w:r>
      <w:r w:rsidR="007E4DBF" w:rsidRPr="00EF7B49">
        <w:rPr>
          <w:rFonts w:ascii="Arial" w:eastAsia="Arial Nova" w:hAnsi="Arial" w:cs="Arial"/>
          <w:sz w:val="22"/>
          <w:szCs w:val="22"/>
          <w:lang w:val="en-CA"/>
        </w:rPr>
        <w:t xml:space="preserve"> extension</w:t>
      </w:r>
      <w:r w:rsidR="003F260D" w:rsidRPr="00EF7B49">
        <w:rPr>
          <w:rFonts w:ascii="Arial" w:eastAsia="Arial Nova" w:hAnsi="Arial" w:cs="Arial"/>
          <w:sz w:val="22"/>
          <w:szCs w:val="22"/>
          <w:lang w:val="en-CA"/>
        </w:rPr>
        <w:t xml:space="preserve"> </w:t>
      </w:r>
      <w:r w:rsidR="00EF2608" w:rsidRPr="00EF7B49">
        <w:rPr>
          <w:rFonts w:ascii="Arial" w:eastAsia="Arial Nova" w:hAnsi="Arial" w:cs="Arial"/>
          <w:sz w:val="22"/>
          <w:szCs w:val="22"/>
          <w:lang w:val="en-CA"/>
        </w:rPr>
        <w:fldChar w:fldCharType="begin"/>
      </w:r>
      <w:r w:rsidR="00657C4A">
        <w:rPr>
          <w:rFonts w:ascii="Arial" w:eastAsia="Arial Nova" w:hAnsi="Arial" w:cs="Arial"/>
          <w:sz w:val="22"/>
          <w:szCs w:val="22"/>
          <w:lang w:val="en-CA"/>
        </w:rPr>
        <w:instrText xml:space="preserve"> ADDIN ZOTERO_ITEM CSL_CITATION {"citationID":"l7swe5MD","properties":{"formattedCitation":"(Cacioppo et al., 1993; Chen &amp; Bargh, 1999; Wittekind et al., 2021a)","plainCitation":"(Cacioppo et al., 1993; Chen &amp; Bargh, 1999; Wittekind et al., 2021a)","dontUpdate":true,"noteIndex":0},"citationItems":[{"id":1110,"uris":["http://zotero.org/users/4298889/items/QSEP84CM"],"itemData":{"id":1110,"type":"article-journal","abstract":"In the pain-flexor, arm extension is temporally coupled with the onset of the unconditional aversive stimulus, whereas flexion is associated with its offset; when retrieving desirable stimuli, arm flexion is more closely coupled temporally to the acqusition or consumption of the desired stimuli than arm extension. It was posited that these contingencies foster an association between arm flexion, in contrast to extension, and approach motivational orientation. Six experiments were conducted to examine this hypothesis. Ideographs presented during arm flexion were subsequently ranked more positively than ideographs presented during arm extension, but only when the Ss' task was to evaluate the ideographs when they were presented initially. Arm flexion and extension were also each found to have discernible attitudinal effects. Results suggest a possible role for nondeclarative memory in attitude formation. (PsycINFO Database Record (c) 2016 APA, all rights reserved)","container-title":"Journal of Personality and Social Psychology","DOI":"10.1037/0022-3514.65.1.5","ISSN":"1939-1315","issue":"1","note":"publisher-place: US\npublisher: American Psychological Association","page":"5-17","source":"APA PsycNet","title":"Rudimentary determinants of attitudes: II. Arm flexion and extension have differential effects on attitudes","title-short":"Rudimentary determinants of attitudes","volume":"65","author":[{"family":"Cacioppo","given":"John T."},{"family":"Priester","given":"Joseph R."},{"family":"Berntson","given":"Gary G."}],"issued":{"date-parts":[["1993"]]}}},{"id":3833,"uris":["http://zotero.org/users/4298889/items/7SPXDRK5"],"itemData":{"id":3833,"type":"article-journal","abstract":"Research on automatic attitude activation has documented a pervasive tendency to nonconsciously classify most if not all incoming stimuli as either good or bad. Two experiments tested a functional explanation for this effect. The authors hypothesized that automatic evaluation results directly in behavioral predispositions toward the stimulus, such that positive evaluations produce immediate approach tendencies, and negative evaluations produce immediate avoidance tendencies. Participants responded to attitude object stimuli either by pushing or by pulling a lever. Consistent with the hypothesis, participants were faster to respond to negatively valenced stimuli when pushing the lever away (avoid) than when pulling it toward them (approach) but were faster to respond to positive stimuli by pulling than by pushing the lever. This pattern held even when evaluation of the stimuli was irrelevant to the participants’ conscious task. The automatic classification of stimuli as either good or bad appears to have direct behavioral consequences.","container-title":"Personality and Social Psychology Bulletin","DOI":"10.1177/0146167299025002007","ISSN":"0146-1672","issue":"2","journalAbbreviation":"Pers Soc Psychol Bull","language":"en","note":"publisher: SAGE Publications Inc","page":"215-224","source":"SAGE Journals","title":"Consequences of automatic evaluation: Immediate behavioral predispositions to approach or avoid the stimulus","title-short":"Consequences of Automatic Evaluation","volume":"25","author":[{"family":"Chen","given":"Mark"},{"family":"Bargh","given":"John A."}],"issued":{"date-parts":[["1999",2,1]]}}},{"id":3840,"uris":["http://zotero.org/users/4298889/items/63YHEDMK"],"itemData":{"id":3840,"type":"article-journal","abstract":"Behavioral tendencies in the Approach-Avoidance Task (AAT) have mostly been assessed using a joystick as a response device. In recent years, other hardware devices such as tablets, smartphones, and computer mice have also been used. However, it remains unclear whether different response devices yield similar results and show comparable psychometric properties. The aim of the present study was to assess approach biases towards chocolate with different response devices and to compare their reliability and validity. Forty-five individuals with regular chocolate consumption completed three different AATs (joystick, computer mouse, touchscreen), each comprised of two blocks. In the compatible block of trials, chocolate-related pictures had to be pulled near while object-related pictures had to be pushed away. In the incompatible block of trials, instructions were reversed. Preregistered analyses revealed that participants were faster to pull than to push chocolate-related pictures relative to object-related pictures, indicating an approach bias for chocolate with no significant differences between response devices. Correlations among the three response devices were low to medium. Exploratory analyses revealed that approach biases were moderated by block order such that biases were only present and associated with craving (joystick AAT only) when the incongruent block was completed first. Internal consistencies of the bias score ranged between rSB = 0.67-0.76. Results of the present study point to the existence of an approach bias to chocolate regardless of response device, albeit each task seems to measure a different aspect of it. Order effects point to specific temporal dynamics in the acquisition of stimulus response (e.g., chocolate-pull) mappings that require further study.","container-title":"Appetite","DOI":"10.1016/j.appet.2021.105294","ISSN":"1095-8304","journalAbbreviation":"Appetite","language":"eng","note":"PMID: 33991643","page":"105294","source":"PubMed","title":"Comparison of different response devices to assess behavioral tendencies towards chocolate in the approach-avoidance task","volume":"165","author":[{"family":"Wittekind","given":"Charlotte E."},{"family":"Blechert","given":"Jens"},{"family":"Schiebel","given":"Tanja"},{"family":"Lender","given":"Anja"},{"family":"Kahveci","given":"Sercan"},{"family":"Kühn","given":"Simone"}],"issued":{"date-parts":[["2021",10,1]]}}}],"schema":"https://github.com/citation-style-language/schema/raw/master/csl-citation.json"} </w:instrText>
      </w:r>
      <w:r w:rsidR="00EF2608" w:rsidRPr="00EF7B49">
        <w:rPr>
          <w:rFonts w:ascii="Arial" w:eastAsia="Arial Nova" w:hAnsi="Arial" w:cs="Arial"/>
          <w:sz w:val="22"/>
          <w:szCs w:val="22"/>
          <w:lang w:val="en-CA"/>
        </w:rPr>
        <w:fldChar w:fldCharType="separate"/>
      </w:r>
      <w:r w:rsidR="007B434B" w:rsidRPr="00EF7B49">
        <w:rPr>
          <w:rFonts w:ascii="Arial" w:hAnsi="Arial" w:cs="Arial"/>
          <w:sz w:val="22"/>
          <w:lang w:val="en-CA"/>
        </w:rPr>
        <w:t>(Cacioppo et al., 1993)</w:t>
      </w:r>
      <w:r w:rsidR="00EF2608" w:rsidRPr="00EF7B49">
        <w:rPr>
          <w:rFonts w:ascii="Arial" w:eastAsia="Arial Nova" w:hAnsi="Arial" w:cs="Arial"/>
          <w:sz w:val="22"/>
          <w:szCs w:val="22"/>
          <w:lang w:val="en-CA"/>
        </w:rPr>
        <w:fldChar w:fldCharType="end"/>
      </w:r>
      <w:r w:rsidR="0084134D" w:rsidRPr="00EF7B49">
        <w:rPr>
          <w:rFonts w:ascii="Arial" w:eastAsia="Arial Nova" w:hAnsi="Arial" w:cs="Arial"/>
          <w:sz w:val="22"/>
          <w:szCs w:val="22"/>
          <w:lang w:val="en-CA"/>
        </w:rPr>
        <w:t xml:space="preserve"> </w:t>
      </w:r>
      <w:r w:rsidR="001F7993" w:rsidRPr="00EF7B49">
        <w:rPr>
          <w:rFonts w:ascii="Arial" w:eastAsia="Arial Nova" w:hAnsi="Arial" w:cs="Arial"/>
          <w:sz w:val="22"/>
          <w:szCs w:val="22"/>
          <w:lang w:val="en-CA"/>
        </w:rPr>
        <w:t>or</w:t>
      </w:r>
      <w:r w:rsidR="003F260D" w:rsidRPr="00EF7B49">
        <w:rPr>
          <w:rFonts w:ascii="Arial" w:eastAsia="Arial Nova" w:hAnsi="Arial" w:cs="Arial"/>
          <w:sz w:val="22"/>
          <w:szCs w:val="22"/>
          <w:lang w:val="en-CA"/>
        </w:rPr>
        <w:t xml:space="preserve"> pushing versus pulling </w:t>
      </w:r>
      <w:r w:rsidR="003F260D" w:rsidRPr="00EF7B49">
        <w:rPr>
          <w:rFonts w:ascii="Arial" w:eastAsia="Arial Nova" w:hAnsi="Arial" w:cs="Arial"/>
          <w:sz w:val="22"/>
          <w:szCs w:val="22"/>
          <w:lang w:val="en-CA"/>
        </w:rPr>
        <w:fldChar w:fldCharType="begin"/>
      </w:r>
      <w:r w:rsidR="00657C4A">
        <w:rPr>
          <w:rFonts w:ascii="Arial" w:eastAsia="Arial Nova" w:hAnsi="Arial" w:cs="Arial"/>
          <w:sz w:val="22"/>
          <w:szCs w:val="22"/>
          <w:lang w:val="en-CA"/>
        </w:rPr>
        <w:instrText xml:space="preserve"> ADDIN ZOTERO_ITEM CSL_CITATION {"citationID":"5ATmuHIA","properties":{"formattedCitation":"(Cacioppo et al., 1993; Chen &amp; Bargh, 1999; Wittekind et al., 2021a)","plainCitation":"(Cacioppo et al., 1993; Chen &amp; Bargh, 1999; Wittekind et al., 2021a)","dontUpdate":true,"noteIndex":0},"citationItems":[{"id":1110,"uris":["http://zotero.org/users/4298889/items/QSEP84CM"],"itemData":{"id":1110,"type":"article-journal","abstract":"In the pain-flexor, arm extension is temporally coupled with the onset of the unconditional aversive stimulus, whereas flexion is associated with its offset; when retrieving desirable stimuli, arm flexion is more closely coupled temporally to the acqusition or consumption of the desired stimuli than arm extension. It was posited that these contingencies foster an association between arm flexion, in contrast to extension, and approach motivational orientation. Six experiments were conducted to examine this hypothesis. Ideographs presented during arm flexion were subsequently ranked more positively than ideographs presented during arm extension, but only when the Ss' task was to evaluate the ideographs when they were presented initially. Arm flexion and extension were also each found to have discernible attitudinal effects. Results suggest a possible role for nondeclarative memory in attitude formation. (PsycINFO Database Record (c) 2016 APA, all rights reserved)","container-title":"Journal of Personality and Social Psychology","DOI":"10.1037/0022-3514.65.1.5","ISSN":"1939-1315","issue":"1","note":"publisher-place: US\npublisher: American Psychological Association","page":"5-17","source":"APA PsycNet","title":"Rudimentary determinants of attitudes: II. Arm flexion and extension have differential effects on attitudes","title-short":"Rudimentary determinants of attitudes","volume":"65","author":[{"family":"Cacioppo","given":"John T."},{"family":"Priester","given":"Joseph R."},{"family":"Berntson","given":"Gary G."}],"issued":{"date-parts":[["1993"]]}}},{"id":3833,"uris":["http://zotero.org/users/4298889/items/7SPXDRK5"],"itemData":{"id":3833,"type":"article-journal","abstract":"Research on automatic attitude activation has documented a pervasive tendency to nonconsciously classify most if not all incoming stimuli as either good or bad. Two experiments tested a functional explanation for this effect. The authors hypothesized that automatic evaluation results directly in behavioral predispositions toward the stimulus, such that positive evaluations produce immediate approach tendencies, and negative evaluations produce immediate avoidance tendencies. Participants responded to attitude object stimuli either by pushing or by pulling a lever. Consistent with the hypothesis, participants were faster to respond to negatively valenced stimuli when pushing the lever away (avoid) than when pulling it toward them (approach) but were faster to respond to positive stimuli by pulling than by pushing the lever. This pattern held even when evaluation of the stimuli was irrelevant to the participants’ conscious task. The automatic classification of stimuli as either good or bad appears to have direct behavioral consequences.","container-title":"Personality and Social Psychology Bulletin","DOI":"10.1177/0146167299025002007","ISSN":"0146-1672","issue":"2","journalAbbreviation":"Pers Soc Psychol Bull","language":"en","note":"publisher: SAGE Publications Inc","page":"215-224","source":"SAGE Journals","title":"Consequences of automatic evaluation: Immediate behavioral predispositions to approach or avoid the stimulus","title-short":"Consequences of Automatic Evaluation","volume":"25","author":[{"family":"Chen","given":"Mark"},{"family":"Bargh","given":"John A."}],"issued":{"date-parts":[["1999",2,1]]}}},{"id":3840,"uris":["http://zotero.org/users/4298889/items/63YHEDMK"],"itemData":{"id":3840,"type":"article-journal","abstract":"Behavioral tendencies in the Approach-Avoidance Task (AAT) have mostly been assessed using a joystick as a response device. In recent years, other hardware devices such as tablets, smartphones, and computer mice have also been used. However, it remains unclear whether different response devices yield similar results and show comparable psychometric properties. The aim of the present study was to assess approach biases towards chocolate with different response devices and to compare their reliability and validity. Forty-five individuals with regular chocolate consumption completed three different AATs (joystick, computer mouse, touchscreen), each comprised of two blocks. In the compatible block of trials, chocolate-related pictures had to be pulled near while object-related pictures had to be pushed away. In the incompatible block of trials, instructions were reversed. Preregistered analyses revealed that participants were faster to pull than to push chocolate-related pictures relative to object-related pictures, indicating an approach bias for chocolate with no significant differences between response devices. Correlations among the three response devices were low to medium. Exploratory analyses revealed that approach biases were moderated by block order such that biases were only present and associated with craving (joystick AAT only) when the incongruent block was completed first. Internal consistencies of the bias score ranged between rSB = 0.67-0.76. Results of the present study point to the existence of an approach bias to chocolate regardless of response device, albeit each task seems to measure a different aspect of it. Order effects point to specific temporal dynamics in the acquisition of stimulus response (e.g., chocolate-pull) mappings that require further study.","container-title":"Appetite","DOI":"10.1016/j.appet.2021.105294","ISSN":"1095-8304","journalAbbreviation":"Appetite","language":"eng","note":"PMID: 33991643","page":"105294","source":"PubMed","title":"Comparison of different response devices to assess behavioral tendencies towards chocolate in the approach-avoidance task","volume":"165","author":[{"family":"Wittekind","given":"Charlotte E."},{"family":"Blechert","given":"Jens"},{"family":"Schiebel","given":"Tanja"},{"family":"Lender","given":"Anja"},{"family":"Kahveci","given":"Sercan"},{"family":"Kühn","given":"Simone"}],"issued":{"date-parts":[["2021",10,1]]}}}],"schema":"https://github.com/citation-style-language/schema/raw/master/csl-citation.json"} </w:instrText>
      </w:r>
      <w:r w:rsidR="003F260D" w:rsidRPr="00EF7B49">
        <w:rPr>
          <w:rFonts w:ascii="Arial" w:eastAsia="Arial Nova" w:hAnsi="Arial" w:cs="Arial"/>
          <w:sz w:val="22"/>
          <w:szCs w:val="22"/>
          <w:lang w:val="en-CA"/>
        </w:rPr>
        <w:fldChar w:fldCharType="separate"/>
      </w:r>
      <w:r w:rsidR="003F260D" w:rsidRPr="00EF7B49">
        <w:rPr>
          <w:rFonts w:ascii="Arial" w:hAnsi="Arial" w:cs="Arial"/>
          <w:sz w:val="22"/>
          <w:lang w:val="en-CA"/>
        </w:rPr>
        <w:t>(Chen &amp; Bargh, 1999; Wittekind et al., 2021)</w:t>
      </w:r>
      <w:r w:rsidR="003F260D" w:rsidRPr="00EF7B49">
        <w:rPr>
          <w:rFonts w:ascii="Arial" w:eastAsia="Arial Nova" w:hAnsi="Arial" w:cs="Arial"/>
          <w:sz w:val="22"/>
          <w:szCs w:val="22"/>
          <w:lang w:val="en-CA"/>
        </w:rPr>
        <w:fldChar w:fldCharType="end"/>
      </w:r>
      <w:r w:rsidR="0084134D" w:rsidRPr="00EF7B49">
        <w:rPr>
          <w:rFonts w:ascii="Arial" w:eastAsia="Arial Nova" w:hAnsi="Arial" w:cs="Arial"/>
          <w:sz w:val="22"/>
          <w:szCs w:val="22"/>
          <w:lang w:val="en-CA"/>
        </w:rPr>
        <w:t>.</w:t>
      </w:r>
      <w:r w:rsidR="00C53669" w:rsidRPr="00EF7B49">
        <w:rPr>
          <w:rFonts w:ascii="Arial" w:eastAsia="Arial Nova" w:hAnsi="Arial" w:cs="Arial"/>
          <w:sz w:val="22"/>
          <w:szCs w:val="22"/>
          <w:lang w:val="en-CA"/>
        </w:rPr>
        <w:t xml:space="preserve"> </w:t>
      </w:r>
      <w:r w:rsidR="001F7993" w:rsidRPr="00EF7B49">
        <w:rPr>
          <w:rFonts w:ascii="Arial" w:eastAsia="Arial Nova" w:hAnsi="Arial" w:cs="Arial"/>
          <w:sz w:val="22"/>
          <w:szCs w:val="22"/>
          <w:lang w:val="en-CA"/>
        </w:rPr>
        <w:t>R</w:t>
      </w:r>
      <w:r w:rsidR="00212120" w:rsidRPr="00EF7B49">
        <w:rPr>
          <w:rFonts w:ascii="Arial" w:eastAsia="Arial Nova" w:hAnsi="Arial" w:cs="Arial"/>
          <w:sz w:val="22"/>
          <w:szCs w:val="22"/>
          <w:lang w:val="en-CA"/>
        </w:rPr>
        <w:t>esistive</w:t>
      </w:r>
      <w:r w:rsidR="00BD114F" w:rsidRPr="00EF7B49">
        <w:rPr>
          <w:rFonts w:ascii="Arial" w:eastAsia="Arial Nova" w:hAnsi="Arial" w:cs="Arial"/>
          <w:sz w:val="22"/>
          <w:szCs w:val="22"/>
          <w:lang w:val="en-CA"/>
        </w:rPr>
        <w:t xml:space="preserve"> loads </w:t>
      </w:r>
      <w:r w:rsidR="001F7993" w:rsidRPr="00EF7B49">
        <w:rPr>
          <w:rFonts w:ascii="Arial" w:eastAsia="Arial Nova" w:hAnsi="Arial" w:cs="Arial"/>
          <w:sz w:val="22"/>
          <w:szCs w:val="22"/>
          <w:lang w:val="en-CA"/>
        </w:rPr>
        <w:t xml:space="preserve">can be applied </w:t>
      </w:r>
      <w:r w:rsidR="00F1482B" w:rsidRPr="00EF7B49">
        <w:rPr>
          <w:rFonts w:ascii="Arial" w:eastAsia="Arial Nova" w:hAnsi="Arial" w:cs="Arial"/>
          <w:sz w:val="22"/>
          <w:szCs w:val="22"/>
          <w:lang w:val="en-CA"/>
        </w:rPr>
        <w:t>during reaches</w:t>
      </w:r>
      <w:r w:rsidR="00BD114F" w:rsidRPr="00EF7B49">
        <w:rPr>
          <w:rFonts w:ascii="Arial" w:eastAsia="Arial Nova" w:hAnsi="Arial" w:cs="Arial"/>
          <w:sz w:val="22"/>
          <w:szCs w:val="22"/>
          <w:lang w:val="en-CA"/>
        </w:rPr>
        <w:t xml:space="preserve"> </w:t>
      </w:r>
      <w:r w:rsidR="00F1482B" w:rsidRPr="00EF7B49">
        <w:rPr>
          <w:rFonts w:ascii="Arial" w:eastAsia="Arial Nova" w:hAnsi="Arial" w:cs="Arial"/>
          <w:sz w:val="22"/>
          <w:szCs w:val="22"/>
          <w:lang w:val="en-CA"/>
        </w:rPr>
        <w:t xml:space="preserve">toward </w:t>
      </w:r>
      <w:r w:rsidR="00BD114F" w:rsidRPr="00EF7B49">
        <w:rPr>
          <w:rFonts w:ascii="Arial" w:eastAsia="Arial Nova" w:hAnsi="Arial" w:cs="Arial"/>
          <w:sz w:val="22"/>
          <w:szCs w:val="22"/>
          <w:lang w:val="en-CA"/>
        </w:rPr>
        <w:t>certain visual stimul</w:t>
      </w:r>
      <w:r w:rsidR="006E4C41" w:rsidRPr="00EF7B49">
        <w:rPr>
          <w:rFonts w:ascii="Arial" w:eastAsia="Arial Nova" w:hAnsi="Arial" w:cs="Arial"/>
          <w:sz w:val="22"/>
          <w:szCs w:val="22"/>
          <w:lang w:val="en-CA"/>
        </w:rPr>
        <w:t>i</w:t>
      </w:r>
      <w:r w:rsidR="00BD114F" w:rsidRPr="00EF7B49">
        <w:rPr>
          <w:rFonts w:ascii="Arial" w:eastAsia="Arial Nova" w:hAnsi="Arial" w:cs="Arial"/>
          <w:sz w:val="22"/>
          <w:szCs w:val="22"/>
          <w:lang w:val="en-CA"/>
        </w:rPr>
        <w:t xml:space="preserve"> </w:t>
      </w:r>
      <w:r w:rsidR="00CC6B0C" w:rsidRPr="00EF7B49">
        <w:rPr>
          <w:rFonts w:ascii="Arial" w:eastAsia="Arial Nova" w:hAnsi="Arial" w:cs="Arial"/>
          <w:sz w:val="22"/>
          <w:szCs w:val="22"/>
          <w:lang w:val="en-CA"/>
        </w:rPr>
        <w:t xml:space="preserve">for </w:t>
      </w:r>
      <w:r w:rsidR="005F5C6F" w:rsidRPr="00EF7B49">
        <w:rPr>
          <w:rFonts w:ascii="Arial" w:eastAsia="Arial Nova" w:hAnsi="Arial" w:cs="Arial"/>
          <w:sz w:val="22"/>
          <w:szCs w:val="22"/>
          <w:lang w:val="en-CA"/>
        </w:rPr>
        <w:t xml:space="preserve">the </w:t>
      </w:r>
      <w:r w:rsidR="00CC6B0C" w:rsidRPr="00EF7B49">
        <w:rPr>
          <w:rFonts w:ascii="Arial" w:eastAsia="Arial Nova" w:hAnsi="Arial" w:cs="Arial"/>
          <w:sz w:val="22"/>
          <w:szCs w:val="22"/>
          <w:lang w:val="en-CA"/>
        </w:rPr>
        <w:t xml:space="preserve">experimental manipulation of physical effort </w:t>
      </w:r>
      <w:r w:rsidR="003276DE" w:rsidRPr="00EF7B49">
        <w:rPr>
          <w:rFonts w:ascii="Arial" w:eastAsia="Arial Nova" w:hAnsi="Arial" w:cs="Arial"/>
          <w:sz w:val="22"/>
          <w:szCs w:val="22"/>
          <w:lang w:val="en-CA"/>
        </w:rPr>
        <w:t>during</w:t>
      </w:r>
      <w:r w:rsidR="00485D13" w:rsidRPr="00EF7B49">
        <w:rPr>
          <w:rFonts w:ascii="Arial" w:eastAsia="Arial Nova" w:hAnsi="Arial" w:cs="Arial"/>
          <w:sz w:val="22"/>
          <w:szCs w:val="22"/>
          <w:lang w:val="en-CA"/>
        </w:rPr>
        <w:t xml:space="preserve"> reaching and</w:t>
      </w:r>
      <w:r w:rsidR="006C678D" w:rsidRPr="00EF7B49">
        <w:rPr>
          <w:rFonts w:ascii="Arial" w:eastAsia="Arial Nova" w:hAnsi="Arial" w:cs="Arial"/>
          <w:sz w:val="22"/>
          <w:szCs w:val="22"/>
          <w:lang w:val="en-CA"/>
        </w:rPr>
        <w:t xml:space="preserve"> for rehabilitation</w:t>
      </w:r>
      <w:r w:rsidR="00FC7F22" w:rsidRPr="00EF7B49">
        <w:rPr>
          <w:rFonts w:ascii="Arial" w:eastAsia="Arial Nova" w:hAnsi="Arial" w:cs="Arial"/>
          <w:sz w:val="22"/>
          <w:szCs w:val="22"/>
          <w:lang w:val="en-CA"/>
        </w:rPr>
        <w:t xml:space="preserve"> protocols aim</w:t>
      </w:r>
      <w:r w:rsidR="007E5F93" w:rsidRPr="00EF7B49">
        <w:rPr>
          <w:rFonts w:ascii="Arial" w:eastAsia="Arial Nova" w:hAnsi="Arial" w:cs="Arial"/>
          <w:sz w:val="22"/>
          <w:szCs w:val="22"/>
          <w:lang w:val="en-CA"/>
        </w:rPr>
        <w:t>ed</w:t>
      </w:r>
      <w:r w:rsidR="00FC7F22" w:rsidRPr="00EF7B49">
        <w:rPr>
          <w:rFonts w:ascii="Arial" w:eastAsia="Arial Nova" w:hAnsi="Arial" w:cs="Arial"/>
          <w:sz w:val="22"/>
          <w:szCs w:val="22"/>
          <w:lang w:val="en-CA"/>
        </w:rPr>
        <w:t xml:space="preserve"> at </w:t>
      </w:r>
      <w:r w:rsidR="007E5F93" w:rsidRPr="00EF7B49">
        <w:rPr>
          <w:rFonts w:ascii="Arial" w:eastAsia="Arial Nova" w:hAnsi="Arial" w:cs="Arial"/>
          <w:sz w:val="22"/>
          <w:szCs w:val="22"/>
          <w:lang w:val="en-CA"/>
        </w:rPr>
        <w:t>strengthening</w:t>
      </w:r>
      <w:r w:rsidR="00FC7F22" w:rsidRPr="00EF7B49">
        <w:rPr>
          <w:rFonts w:ascii="Arial" w:eastAsia="Arial Nova" w:hAnsi="Arial" w:cs="Arial"/>
          <w:sz w:val="22"/>
          <w:szCs w:val="22"/>
          <w:lang w:val="en-CA"/>
        </w:rPr>
        <w:t xml:space="preserve"> or </w:t>
      </w:r>
      <w:r w:rsidR="000C5988" w:rsidRPr="00EF7B49">
        <w:rPr>
          <w:rFonts w:ascii="Arial" w:eastAsia="Arial Nova" w:hAnsi="Arial" w:cs="Arial"/>
          <w:sz w:val="22"/>
          <w:szCs w:val="22"/>
          <w:lang w:val="en-CA"/>
        </w:rPr>
        <w:t xml:space="preserve">weakening specific </w:t>
      </w:r>
      <w:r w:rsidR="000A1A72" w:rsidRPr="00EF7B49">
        <w:rPr>
          <w:rFonts w:ascii="Arial" w:eastAsia="Arial Nova" w:hAnsi="Arial" w:cs="Arial"/>
          <w:sz w:val="22"/>
          <w:szCs w:val="22"/>
          <w:lang w:val="en-CA"/>
        </w:rPr>
        <w:t xml:space="preserve">approach-avoidance </w:t>
      </w:r>
      <w:r w:rsidR="000C5988" w:rsidRPr="00EF7B49">
        <w:rPr>
          <w:rFonts w:ascii="Arial" w:eastAsia="Arial Nova" w:hAnsi="Arial" w:cs="Arial"/>
          <w:sz w:val="22"/>
          <w:szCs w:val="22"/>
          <w:lang w:val="en-CA"/>
        </w:rPr>
        <w:t>tendencies</w:t>
      </w:r>
      <w:r w:rsidR="006C678D" w:rsidRPr="00EF7B49">
        <w:rPr>
          <w:rFonts w:ascii="Arial" w:eastAsia="Arial Nova" w:hAnsi="Arial" w:cs="Arial"/>
          <w:sz w:val="22"/>
          <w:szCs w:val="22"/>
          <w:lang w:val="en-CA"/>
        </w:rPr>
        <w:t xml:space="preserve"> </w:t>
      </w:r>
      <w:r w:rsidR="00DC0882" w:rsidRPr="00EF7B49">
        <w:rPr>
          <w:rFonts w:ascii="Arial" w:eastAsia="Arial Nova" w:hAnsi="Arial" w:cs="Arial"/>
          <w:sz w:val="22"/>
          <w:szCs w:val="22"/>
          <w:lang w:val="en-CA"/>
        </w:rPr>
        <w:fldChar w:fldCharType="begin"/>
      </w:r>
      <w:r w:rsidR="00F66867">
        <w:rPr>
          <w:rFonts w:ascii="Arial" w:eastAsia="Arial Nova" w:hAnsi="Arial" w:cs="Arial"/>
          <w:sz w:val="22"/>
          <w:szCs w:val="22"/>
          <w:lang w:val="en-CA"/>
        </w:rPr>
        <w:instrText xml:space="preserve"> ADDIN ZOTERO_ITEM CSL_CITATION {"citationID":"6uXBKxHn","properties":{"formattedCitation":"(Farajzadeh, Goubran, Beehler, et al., 2023; Farajzadeh, Goubran, Fessler, et al., 2023; Marteau et al., 2012)","plainCitation":"(Farajzadeh, Goubran, Beehler, et al., 2023; Farajzadeh, Goubran, Fessler, et al., 2023; Marteau et al., 2012)","noteIndex":0},"citationItems":[{"id":3896,"uris":["http://zotero.org/users/4298889/items/YBVJS8UV"],"itemData":{"id":3896,"type":"article-journal","abstract":"Using computerized reaction-time tasks assessing automatic attitudes, studies have shown that healthy young adults have faster reaction times when approaching physical activity stimuli than when avoiding them. The opposite has been observed for sedentary stimuli. However, it is unclear whether these results hold across the lifespan and when error rates and a possible generic approach-avoidance tendency are accounted for. Here, reaction times and errors in online approach-avoidance tasks of 130 participants aged 21 to 77 years were analyzed using mixed-effects models. Automatic approach-avoidance tendencies were tested using physical activity, sedentary, and neutral stimuli. Explicit attitudes toward physical activity and intention to be physically active were self-reported. Results accounting for age, sex, gender, level of physical activity, body mass index, and chronic health condition confirmed a main tendency to approach physical activity stimuli (i.e., faster reaction to approach vs. avoid; p = .001) and to avoid sedentary stimuli (i.e., faster reaction to avoid vs. approach; p &lt; .001). Results based on neutral stimuli revealed a generic approach tendency in early adulthood (i.e., faster approach before age 53 and fewer errors before age 36) and a generic avoidance tendency in older adults (i.e., more errors after age 60). When accounting for these generic tendencies, results showed a greater tendency (i.e., fewer errors) to avoid than approach sedentary stimuli after aged 50, but not before (p = .026). Exploratory analyses showed that irrespective of age, participants were faster at approaching physical activity (p = .028) and avoiding sedentary stimuli (p = .041) when they considered physical activity as pleasant and enjoyable (explicit attitude). However, results showed no evidence of an association between approach-avoidance tendencies and the intention to be physically active. Taken together, these results suggest that both age and explicit attitudes can affect the general tendency to approach physical activity stimuli and to avoid sedentary stimuli.","container-title":"Peer Community Journal","DOI":"10.24072/pcjournal.246","ISSN":"2804-3871","journalAbbreviation":"Peer Community J","language":"eng","note":"PMID: 39659553\nPMCID: PMC7617180","page":"pcjournal.246","source":"PubMed","title":"Automatic approach-avoidance tendency toward physical activity, sedentary, and neutral stimuli as a function of age, explicit affective attitude, and intention to be active","volume":"3","author":[{"family":"Farajzadeh","given":"Ata"},{"family":"Goubran","given":"Miriam"},{"family":"Beehler","given":"Alexa"},{"family":"Cherkaoui","given":"Noura"},{"family":"Morrison","given":"Paula"},{"family":"Chanaleilles","given":"Margaux","non-dropping-particle":"de"},{"family":"Maltagliati","given":"Silvio"},{"family":"Cheval","given":"Boris"},{"family":"Miller","given":"Matthew W."},{"family":"Sheehy","given":"Lisa"},{"family":"Bilodeau","given":"Martin"},{"family":"Orsholits","given":"Dan"},{"family":"Boisgontier","given":"Matthieu P."}],"issued":{"date-parts":[["2023",2,23]]}}},{"id":41,"uris":["http://zotero.org/users/4298889/items/P2KK4H2V"],"itemData":{"id":41,"type":"article-journal","abstract":"Background: To counteract the pandemic of physical inactivity, current interventions rely mainly on reflective processes that focus on increasing the motivation to be physically active. Yet, while these interventions successfully increase the intention to be active, their effect on actual behavior is weak. Recent findings in line with the theory of effort minimization in physical activity (TEMPA) suggest that this inability to turn the intention into action is explained by positive automatic reactions to stimuli associated with sedentary behaviors. These automatic reactions could be particularly strong in older adults, who are more likely to associate physical activity with fear, pain, or discomfort. Objective: The aim of this program is to test the effect of an intervention aiming to counteract their automatic attraction toward sedentary stimuli and to respond positively to physical-activity stimuli in older adults. Training older adults to inhibit the automatic attraction toward sedentary stimuli is hypothesized to increase physical activity, thereby contributing to improved physical functioning and quality of life. Methods: To test these hypotheses, older adults (≥ 60 years) will be enrolled in a controlled double-blinded study with 1-, 3-, 6-, and 12-month follow-up. Participants will be randomized (1:1 ratio) to receive a 12-session cognitive-bias modification training for 3-week based on a go / no-go task either in an experimental or a control condition (placebo). The primary outcome is the number of steps per week. Secondary outcomes include automatic approach-avoidance tendencies toward sedentary and physical activity stimuli, explicit affective attitudes toward physical activity, physical function, and quality of life. Discussion: The study is expected to inform public-health policies and improve interventions aiming to counteract the pandemic of physical inactivity.","container-title":"European Rehabilitation Journal","DOI":"10.52057/erj.v3i1.32","ISSN":"2823-989X","issue":"1","language":"en","license":"Copyright (c) 2023 Ata Farajzadeh, Miriam Goubran, Layan Fessler, Boris Cheval, Zack Van Allen, Matthieu Boisgontier","note":"number: 1","page":"1-9","source":"rehab-journal.com","title":"Training older adults to inhibit the automatic attraction to sedentary stimuli: A cognitive-bias-modification protocol","title-short":"Training older adults to inhibit the automatic attraction to sedentary stimuli","volume":"3","author":[{"family":"Farajzadeh","given":"Ata"},{"family":"Goubran","given":"Miriam"},{"family":"Fessler","given":"Layan"},{"family":"Cheval","given":"Boris"},{"family":"Allen","given":"Zack Van"},{"family":"Boisgontier","given":"Matthieu P."}],"issued":{"date-parts":[["2023",12,18]]}}},{"id":3784,"uris":["http://zotero.org/users/4298889/items/BLND292F"],"itemData":{"id":3784,"type":"article-journal","abstract":"Much of the glob</w:instrText>
      </w:r>
      <w:r w:rsidR="00F66867" w:rsidRPr="003A21E4">
        <w:rPr>
          <w:rFonts w:ascii="Arial" w:eastAsia="Arial Nova" w:hAnsi="Arial" w:cs="Arial"/>
          <w:sz w:val="22"/>
          <w:szCs w:val="22"/>
          <w:lang w:val="fr-CA"/>
        </w:rPr>
        <w:instrText xml:space="preserve">al burden of disease is associated with behaviors—overeating, smoking, excessive alcohol consumption, and physical inactivity—that people recognize as health-harming and yet continue to engage in, even when undesired consequences emerge. To date, interventions aimed at changing such behaviors have largely encouraged people to reflect on their behaviors. These approaches are often ineffectual, which is in keeping with the observation that much human behavior is automatic, cued by environmental stimuli, resulting in actions that are largely unaccompanied by conscious reflection. We propose that interventions targeting these automatic bases of behaviors may be more effective. We discuss specific interventions and suggest ways to determine whether and how interventions that target automatic processes can enhance global efforts to prevent disease.","container-title":"Science","DOI":"10.1126/science.1226918","issue":"6101","note":"publisher: American Association for the Advancement of Science","page":"1492-1495","source":"science.org (Atypon)","title":"Changing human behavior to prevent disease: The importance of targeting automatic processes","title-short":"Changing Human Behavior to Prevent Disease","volume":"337","author":[{"family":"Marteau","given":"Theresa M."},{"family":"Hollands","given":"Gareth J."},{"family":"Fletcher","given":"Paul C."}],"issued":{"date-parts":[["2012",9,21]]}}}],"schema":"https://github.com/citation-style-language/schema/raw/master/csl-citation.json"} </w:instrText>
      </w:r>
      <w:r w:rsidR="00DC0882" w:rsidRPr="00EF7B49">
        <w:rPr>
          <w:rFonts w:ascii="Arial" w:eastAsia="Arial Nova" w:hAnsi="Arial" w:cs="Arial"/>
          <w:sz w:val="22"/>
          <w:szCs w:val="22"/>
          <w:lang w:val="en-CA"/>
        </w:rPr>
        <w:fldChar w:fldCharType="separate"/>
      </w:r>
      <w:r w:rsidR="00F66867" w:rsidRPr="007871CC">
        <w:rPr>
          <w:rFonts w:ascii="Arial" w:hAnsi="Arial" w:cs="Arial"/>
          <w:sz w:val="22"/>
          <w:lang w:val="fr-CA"/>
        </w:rPr>
        <w:t>(Farajzadeh</w:t>
      </w:r>
      <w:r w:rsidR="007871CC">
        <w:rPr>
          <w:rFonts w:ascii="Arial" w:hAnsi="Arial" w:cs="Arial"/>
          <w:sz w:val="22"/>
          <w:lang w:val="fr-CA"/>
        </w:rPr>
        <w:t xml:space="preserve"> </w:t>
      </w:r>
      <w:r w:rsidR="00F66867" w:rsidRPr="007871CC">
        <w:rPr>
          <w:rFonts w:ascii="Arial" w:hAnsi="Arial" w:cs="Arial"/>
          <w:sz w:val="22"/>
          <w:lang w:val="fr-CA"/>
        </w:rPr>
        <w:t>et al., 2023</w:t>
      </w:r>
      <w:r w:rsidR="007871CC">
        <w:rPr>
          <w:rFonts w:ascii="Arial" w:hAnsi="Arial" w:cs="Arial"/>
          <w:sz w:val="22"/>
          <w:lang w:val="fr-CA"/>
        </w:rPr>
        <w:t>b</w:t>
      </w:r>
      <w:r w:rsidR="00F66867" w:rsidRPr="007871CC">
        <w:rPr>
          <w:rFonts w:ascii="Arial" w:hAnsi="Arial" w:cs="Arial"/>
          <w:sz w:val="22"/>
          <w:lang w:val="fr-CA"/>
        </w:rPr>
        <w:t>; Marteau et al., 2012)</w:t>
      </w:r>
      <w:r w:rsidR="00DC0882" w:rsidRPr="00EF7B49">
        <w:rPr>
          <w:rFonts w:ascii="Arial" w:eastAsia="Arial Nova" w:hAnsi="Arial" w:cs="Arial"/>
          <w:sz w:val="22"/>
          <w:szCs w:val="22"/>
          <w:lang w:val="en-CA"/>
        </w:rPr>
        <w:fldChar w:fldCharType="end"/>
      </w:r>
      <w:r w:rsidR="00560D7D" w:rsidRPr="00C1405C">
        <w:rPr>
          <w:rFonts w:ascii="Arial" w:eastAsia="Arial Nova" w:hAnsi="Arial" w:cs="Arial"/>
          <w:sz w:val="22"/>
          <w:szCs w:val="22"/>
          <w:lang w:val="fr-CA"/>
        </w:rPr>
        <w:t>.</w:t>
      </w:r>
    </w:p>
    <w:p w14:paraId="7FDA44B5" w14:textId="77777777" w:rsidR="00EF7B49" w:rsidRPr="00C1405C" w:rsidRDefault="00EF7B49" w:rsidP="00EF7B49">
      <w:pPr>
        <w:spacing w:after="0" w:line="360" w:lineRule="auto"/>
        <w:jc w:val="both"/>
        <w:rPr>
          <w:rFonts w:ascii="Arial" w:eastAsia="Arial Nova" w:hAnsi="Arial" w:cs="Arial"/>
          <w:sz w:val="22"/>
          <w:szCs w:val="22"/>
          <w:lang w:val="fr-CA"/>
        </w:rPr>
      </w:pPr>
    </w:p>
    <w:p w14:paraId="765B0834" w14:textId="22B547B3" w:rsidR="00473580" w:rsidRPr="00EF7B49" w:rsidRDefault="00B668CF" w:rsidP="00707706">
      <w:pPr>
        <w:spacing w:after="0" w:line="360" w:lineRule="auto"/>
        <w:jc w:val="both"/>
        <w:rPr>
          <w:rFonts w:ascii="Arial" w:eastAsia="Arial Nova" w:hAnsi="Arial" w:cs="Arial"/>
          <w:sz w:val="22"/>
          <w:szCs w:val="22"/>
          <w:lang w:val="en-CA"/>
        </w:rPr>
      </w:pPr>
      <w:ins w:id="5" w:author="Kayne Park" w:date="2025-01-06T10:10:00Z" w16du:dateUtc="2025-01-06T15:10:00Z">
        <w:r>
          <w:rPr>
            <w:rFonts w:ascii="Arial" w:eastAsia="Arial Nova" w:hAnsi="Arial" w:cs="Arial"/>
            <w:b/>
            <w:bCs/>
            <w:noProof/>
            <w:sz w:val="22"/>
            <w:szCs w:val="22"/>
            <w:lang w:val="en-CA"/>
          </w:rPr>
          <w:drawing>
            <wp:inline distT="0" distB="0" distL="0" distR="0" wp14:anchorId="1F8C6DE7" wp14:editId="743132F8">
              <wp:extent cx="5943600" cy="2718435"/>
              <wp:effectExtent l="0" t="0" r="0" b="5715"/>
              <wp:docPr id="2010076822" name="Picture 1" descr="A close-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76822" name="Picture 1" descr="A close-up of a ha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18435"/>
                      </a:xfrm>
                      <a:prstGeom prst="rect">
                        <a:avLst/>
                      </a:prstGeom>
                    </pic:spPr>
                  </pic:pic>
                </a:graphicData>
              </a:graphic>
            </wp:inline>
          </w:drawing>
        </w:r>
      </w:ins>
    </w:p>
    <w:p w14:paraId="70B0E9B7" w14:textId="54E72939" w:rsidR="00ED1924" w:rsidRPr="00EF7B49" w:rsidRDefault="00AC5F42" w:rsidP="00ED1924">
      <w:pPr>
        <w:spacing w:after="0" w:line="240" w:lineRule="auto"/>
        <w:jc w:val="center"/>
        <w:rPr>
          <w:rFonts w:ascii="Arial" w:eastAsia="Arial Nova" w:hAnsi="Arial" w:cs="Arial"/>
          <w:sz w:val="22"/>
          <w:szCs w:val="22"/>
          <w:lang w:val="en-CA"/>
        </w:rPr>
      </w:pPr>
      <w:r w:rsidRPr="00EF7B49">
        <w:rPr>
          <w:rFonts w:ascii="Arial" w:eastAsia="Arial Nova" w:hAnsi="Arial" w:cs="Arial"/>
          <w:b/>
          <w:bCs/>
          <w:color w:val="000000" w:themeColor="text1"/>
          <w:sz w:val="22"/>
          <w:szCs w:val="22"/>
          <w:lang w:val="en-CA"/>
        </w:rPr>
        <w:t xml:space="preserve"> </w:t>
      </w:r>
      <w:r w:rsidR="00D43BBD">
        <w:rPr>
          <w:rFonts w:ascii="Arial" w:eastAsia="Arial Nova" w:hAnsi="Arial" w:cs="Arial"/>
          <w:b/>
          <w:bCs/>
          <w:color w:val="000000" w:themeColor="text1"/>
          <w:sz w:val="22"/>
          <w:szCs w:val="22"/>
          <w:lang w:val="en-CA"/>
        </w:rPr>
        <w:t xml:space="preserve">Figure </w:t>
      </w:r>
      <w:r w:rsidRPr="00EF7B49">
        <w:rPr>
          <w:rFonts w:ascii="Arial" w:eastAsia="Arial Nova" w:hAnsi="Arial" w:cs="Arial"/>
          <w:b/>
          <w:bCs/>
          <w:color w:val="000000" w:themeColor="text1"/>
          <w:sz w:val="22"/>
          <w:szCs w:val="22"/>
          <w:lang w:val="en-CA"/>
        </w:rPr>
        <w:t>1.</w:t>
      </w:r>
      <w:r w:rsidRPr="00EF7B49">
        <w:rPr>
          <w:rFonts w:ascii="Arial" w:eastAsia="Arial Nova" w:hAnsi="Arial" w:cs="Arial"/>
          <w:color w:val="000000" w:themeColor="text1"/>
          <w:sz w:val="22"/>
          <w:szCs w:val="22"/>
          <w:lang w:val="en-CA"/>
        </w:rPr>
        <w:t xml:space="preserve"> </w:t>
      </w:r>
      <w:r w:rsidR="00ED1924" w:rsidRPr="00EF7B49">
        <w:rPr>
          <w:rFonts w:ascii="Arial" w:eastAsia="Arial Nova" w:hAnsi="Arial" w:cs="Arial"/>
          <w:color w:val="000000" w:themeColor="text1"/>
          <w:sz w:val="22"/>
          <w:szCs w:val="22"/>
          <w:lang w:val="en-CA"/>
        </w:rPr>
        <w:t>(</w:t>
      </w:r>
      <w:r w:rsidR="00ED1924" w:rsidRPr="00EF7B49">
        <w:rPr>
          <w:rFonts w:ascii="Arial" w:eastAsia="Arial Nova" w:hAnsi="Arial" w:cs="Arial"/>
          <w:b/>
          <w:bCs/>
          <w:color w:val="000000" w:themeColor="text1"/>
          <w:sz w:val="22"/>
          <w:szCs w:val="22"/>
          <w:lang w:val="en-CA"/>
        </w:rPr>
        <w:t>A</w:t>
      </w:r>
      <w:r w:rsidR="00ED1924" w:rsidRPr="00EF7B49">
        <w:rPr>
          <w:rFonts w:ascii="Arial" w:eastAsia="Arial Nova" w:hAnsi="Arial" w:cs="Arial"/>
          <w:color w:val="000000" w:themeColor="text1"/>
          <w:sz w:val="22"/>
          <w:szCs w:val="22"/>
          <w:lang w:val="en-CA"/>
        </w:rPr>
        <w:t xml:space="preserve">) </w:t>
      </w:r>
      <w:r w:rsidR="00B9324A">
        <w:rPr>
          <w:rFonts w:ascii="Arial" w:eastAsia="Arial Nova" w:hAnsi="Arial" w:cs="Arial"/>
          <w:color w:val="000000" w:themeColor="text1"/>
          <w:sz w:val="22"/>
          <w:szCs w:val="22"/>
          <w:lang w:val="en-CA"/>
        </w:rPr>
        <w:t xml:space="preserve">KAAT on the </w:t>
      </w:r>
      <w:r w:rsidR="00473580" w:rsidRPr="00EF7B49">
        <w:rPr>
          <w:rFonts w:ascii="Arial" w:eastAsia="Arial Nova" w:hAnsi="Arial" w:cs="Arial"/>
          <w:color w:val="000000" w:themeColor="text1"/>
          <w:sz w:val="22"/>
          <w:szCs w:val="22"/>
          <w:lang w:val="en-CA"/>
        </w:rPr>
        <w:t>Kinarm Endpoint laboratory</w:t>
      </w:r>
      <w:r w:rsidR="00ED1924" w:rsidRPr="00EF7B49">
        <w:rPr>
          <w:rFonts w:ascii="Arial" w:eastAsia="Arial Nova" w:hAnsi="Arial" w:cs="Arial"/>
          <w:color w:val="000000" w:themeColor="text1"/>
          <w:sz w:val="22"/>
          <w:szCs w:val="22"/>
          <w:lang w:val="en-CA"/>
        </w:rPr>
        <w:t>. (</w:t>
      </w:r>
      <w:r w:rsidR="00ED1924" w:rsidRPr="00EF7B49">
        <w:rPr>
          <w:rFonts w:ascii="Arial" w:eastAsia="Arial Nova" w:hAnsi="Arial" w:cs="Arial"/>
          <w:b/>
          <w:bCs/>
          <w:color w:val="000000" w:themeColor="text1"/>
          <w:sz w:val="22"/>
          <w:szCs w:val="22"/>
          <w:lang w:val="en-CA"/>
        </w:rPr>
        <w:t>B</w:t>
      </w:r>
      <w:r w:rsidR="00ED1924" w:rsidRPr="00EF7B49">
        <w:rPr>
          <w:rFonts w:ascii="Arial" w:eastAsia="Arial Nova" w:hAnsi="Arial" w:cs="Arial"/>
          <w:color w:val="000000" w:themeColor="text1"/>
          <w:sz w:val="22"/>
          <w:szCs w:val="22"/>
          <w:lang w:val="en-CA"/>
        </w:rPr>
        <w:t>)</w:t>
      </w:r>
      <w:r w:rsidR="00ED1924" w:rsidRPr="00EF7B49">
        <w:rPr>
          <w:rFonts w:ascii="Arial" w:eastAsia="Arial Nova" w:hAnsi="Arial" w:cs="Arial"/>
          <w:sz w:val="22"/>
          <w:szCs w:val="22"/>
          <w:lang w:val="en-CA"/>
        </w:rPr>
        <w:t xml:space="preserve"> </w:t>
      </w:r>
      <w:r w:rsidR="00B9324A">
        <w:rPr>
          <w:rFonts w:ascii="Arial" w:eastAsia="Arial Nova" w:hAnsi="Arial" w:cs="Arial"/>
          <w:sz w:val="22"/>
          <w:szCs w:val="22"/>
          <w:lang w:val="en-CA"/>
        </w:rPr>
        <w:t>A t</w:t>
      </w:r>
      <w:r w:rsidR="00ED1924" w:rsidRPr="00EF7B49">
        <w:rPr>
          <w:rFonts w:ascii="Arial" w:eastAsia="Arial Nova" w:hAnsi="Arial" w:cs="Arial"/>
          <w:sz w:val="22"/>
          <w:szCs w:val="22"/>
          <w:lang w:val="en-CA"/>
        </w:rPr>
        <w:t xml:space="preserve">rial </w:t>
      </w:r>
      <w:r w:rsidR="00B9324A">
        <w:rPr>
          <w:rFonts w:ascii="Arial" w:eastAsia="Arial Nova" w:hAnsi="Arial" w:cs="Arial"/>
          <w:sz w:val="22"/>
          <w:szCs w:val="22"/>
          <w:lang w:val="en-CA"/>
        </w:rPr>
        <w:t>in the KAAT for</w:t>
      </w:r>
      <w:r w:rsidR="00ED1924" w:rsidRPr="00EF7B49">
        <w:rPr>
          <w:rFonts w:ascii="Arial" w:eastAsia="Arial Nova" w:hAnsi="Arial" w:cs="Arial"/>
          <w:sz w:val="22"/>
          <w:szCs w:val="22"/>
          <w:lang w:val="en-CA"/>
        </w:rPr>
        <w:t xml:space="preserve"> the Neutral Stimulus condition with a </w:t>
      </w:r>
      <w:r w:rsidR="00B9324A">
        <w:rPr>
          <w:rFonts w:ascii="Arial" w:eastAsia="Arial Nova" w:hAnsi="Arial" w:cs="Arial"/>
          <w:sz w:val="22"/>
          <w:szCs w:val="22"/>
          <w:lang w:val="en-CA"/>
        </w:rPr>
        <w:t>Square</w:t>
      </w:r>
      <w:r w:rsidR="00ED1924" w:rsidRPr="00EF7B49">
        <w:rPr>
          <w:rFonts w:ascii="Arial" w:eastAsia="Arial Nova" w:hAnsi="Arial" w:cs="Arial"/>
          <w:sz w:val="22"/>
          <w:szCs w:val="22"/>
          <w:lang w:val="en-CA"/>
        </w:rPr>
        <w:t xml:space="preserve"> Stimulus appearing in the west direction and the open circle appearing in the opposite direction (east). The dashed circles are didactic to indicate possible target locations and are not visible to the participant. The</w:t>
      </w:r>
      <w:r w:rsidR="00B9324A">
        <w:rPr>
          <w:rFonts w:ascii="Arial" w:eastAsia="Arial Nova" w:hAnsi="Arial" w:cs="Arial"/>
          <w:sz w:val="22"/>
          <w:szCs w:val="22"/>
          <w:lang w:val="en-CA"/>
        </w:rPr>
        <w:t xml:space="preserve"> virtual</w:t>
      </w:r>
      <w:r w:rsidR="00ED1924" w:rsidRPr="00EF7B49">
        <w:rPr>
          <w:rFonts w:ascii="Arial" w:eastAsia="Arial Nova" w:hAnsi="Arial" w:cs="Arial"/>
          <w:sz w:val="22"/>
          <w:szCs w:val="22"/>
          <w:lang w:val="en-CA"/>
        </w:rPr>
        <w:t xml:space="preserve"> hand is not visible to the participant during the task </w:t>
      </w:r>
      <w:r w:rsidR="00B9324A">
        <w:rPr>
          <w:rFonts w:ascii="Arial" w:eastAsia="Arial Nova" w:hAnsi="Arial" w:cs="Arial"/>
          <w:sz w:val="22"/>
          <w:szCs w:val="22"/>
          <w:lang w:val="en-CA"/>
        </w:rPr>
        <w:t xml:space="preserve">and participant’s real hand is occluded </w:t>
      </w:r>
      <w:r w:rsidR="00ED1924" w:rsidRPr="00EF7B49">
        <w:rPr>
          <w:rFonts w:ascii="Arial" w:eastAsia="Arial Nova" w:hAnsi="Arial" w:cs="Arial"/>
          <w:sz w:val="22"/>
          <w:szCs w:val="22"/>
          <w:lang w:val="en-CA"/>
        </w:rPr>
        <w:t>by the opaque screen.</w:t>
      </w:r>
    </w:p>
    <w:p w14:paraId="30661467" w14:textId="77777777" w:rsidR="0088668A" w:rsidRPr="00EF7B49" w:rsidRDefault="0088668A" w:rsidP="00A451C4">
      <w:pPr>
        <w:spacing w:after="0" w:line="360" w:lineRule="auto"/>
        <w:jc w:val="both"/>
        <w:rPr>
          <w:rFonts w:ascii="Arial" w:eastAsia="Arial Nova" w:hAnsi="Arial" w:cs="Arial"/>
          <w:b/>
          <w:bCs/>
          <w:sz w:val="22"/>
          <w:szCs w:val="22"/>
          <w:lang w:val="en-CA"/>
        </w:rPr>
      </w:pPr>
    </w:p>
    <w:p w14:paraId="30FC231F" w14:textId="4857199B" w:rsidR="0088668A" w:rsidRPr="00EF7B49" w:rsidRDefault="0088668A" w:rsidP="00A451C4">
      <w:pPr>
        <w:spacing w:after="0" w:line="360" w:lineRule="auto"/>
        <w:jc w:val="both"/>
        <w:rPr>
          <w:rFonts w:ascii="Arial" w:eastAsia="Arial Nova" w:hAnsi="Arial" w:cs="Arial"/>
          <w:b/>
          <w:bCs/>
          <w:sz w:val="22"/>
          <w:szCs w:val="22"/>
          <w:lang w:val="en-CA"/>
        </w:rPr>
      </w:pPr>
      <w:r w:rsidRPr="00EF7B49">
        <w:rPr>
          <w:rFonts w:ascii="Arial" w:eastAsia="Arial Nova" w:hAnsi="Arial" w:cs="Arial"/>
          <w:b/>
          <w:bCs/>
          <w:sz w:val="22"/>
          <w:szCs w:val="22"/>
          <w:lang w:val="en-CA"/>
        </w:rPr>
        <w:t xml:space="preserve">2. Kinarm </w:t>
      </w:r>
      <w:r w:rsidR="007135D1" w:rsidRPr="00EF7B49">
        <w:rPr>
          <w:rFonts w:ascii="Arial" w:eastAsia="Arial Nova" w:hAnsi="Arial" w:cs="Arial"/>
          <w:b/>
          <w:bCs/>
          <w:sz w:val="22"/>
          <w:szCs w:val="22"/>
          <w:lang w:val="en-CA"/>
        </w:rPr>
        <w:t>E</w:t>
      </w:r>
      <w:r w:rsidRPr="00EF7B49">
        <w:rPr>
          <w:rFonts w:ascii="Arial" w:eastAsia="Arial Nova" w:hAnsi="Arial" w:cs="Arial"/>
          <w:b/>
          <w:bCs/>
          <w:sz w:val="22"/>
          <w:szCs w:val="22"/>
          <w:lang w:val="en-CA"/>
        </w:rPr>
        <w:t xml:space="preserve">ndpoint </w:t>
      </w:r>
      <w:r w:rsidR="000B18F2" w:rsidRPr="00EF7B49">
        <w:rPr>
          <w:rFonts w:ascii="Arial" w:eastAsia="Arial Nova" w:hAnsi="Arial" w:cs="Arial"/>
          <w:b/>
          <w:bCs/>
          <w:sz w:val="22"/>
          <w:szCs w:val="22"/>
          <w:lang w:val="en-CA"/>
        </w:rPr>
        <w:t>l</w:t>
      </w:r>
      <w:r w:rsidRPr="00EF7B49">
        <w:rPr>
          <w:rFonts w:ascii="Arial" w:eastAsia="Arial Nova" w:hAnsi="Arial" w:cs="Arial"/>
          <w:b/>
          <w:bCs/>
          <w:sz w:val="22"/>
          <w:szCs w:val="22"/>
          <w:lang w:val="en-CA"/>
        </w:rPr>
        <w:t>aboratory</w:t>
      </w:r>
    </w:p>
    <w:p w14:paraId="53DC2A90" w14:textId="1F6FF516" w:rsidR="0088668A" w:rsidRPr="00EF7B49" w:rsidRDefault="00021595" w:rsidP="0088668A">
      <w:pPr>
        <w:spacing w:after="0" w:line="360" w:lineRule="auto"/>
        <w:jc w:val="both"/>
        <w:rPr>
          <w:rFonts w:ascii="Arial" w:eastAsia="Arial Nova" w:hAnsi="Arial" w:cs="Arial"/>
          <w:sz w:val="22"/>
          <w:szCs w:val="22"/>
          <w:lang w:val="en-CA"/>
        </w:rPr>
      </w:pPr>
      <w:bookmarkStart w:id="6" w:name="_Hlk185344290"/>
      <w:r>
        <w:rPr>
          <w:rFonts w:ascii="Arial" w:eastAsia="Arial Nova" w:hAnsi="Arial" w:cs="Arial"/>
          <w:sz w:val="22"/>
          <w:szCs w:val="22"/>
          <w:lang w:val="en-CA"/>
        </w:rPr>
        <w:lastRenderedPageBreak/>
        <w:t>Since the 2000s</w:t>
      </w:r>
      <w:r w:rsidR="00B36FE1">
        <w:rPr>
          <w:rFonts w:ascii="Arial" w:eastAsia="Arial Nova" w:hAnsi="Arial" w:cs="Arial"/>
          <w:sz w:val="22"/>
          <w:szCs w:val="22"/>
          <w:lang w:val="en-CA"/>
        </w:rPr>
        <w:t>, r</w:t>
      </w:r>
      <w:r w:rsidR="009738C3" w:rsidRPr="009738C3">
        <w:rPr>
          <w:rFonts w:ascii="Arial" w:eastAsia="Arial Nova" w:hAnsi="Arial" w:cs="Arial"/>
          <w:sz w:val="22"/>
          <w:szCs w:val="22"/>
          <w:lang w:val="en-CA"/>
        </w:rPr>
        <w:t xml:space="preserve">obotic technologies have </w:t>
      </w:r>
      <w:r w:rsidR="00B36FE1">
        <w:rPr>
          <w:rFonts w:ascii="Arial" w:eastAsia="Arial Nova" w:hAnsi="Arial" w:cs="Arial"/>
          <w:sz w:val="22"/>
          <w:szCs w:val="22"/>
          <w:lang w:val="en-CA"/>
        </w:rPr>
        <w:t xml:space="preserve">been developed </w:t>
      </w:r>
      <w:r w:rsidR="00A17507">
        <w:rPr>
          <w:rFonts w:ascii="Arial" w:eastAsia="Arial Nova" w:hAnsi="Arial" w:cs="Arial"/>
          <w:sz w:val="22"/>
          <w:szCs w:val="22"/>
          <w:lang w:val="en-CA"/>
        </w:rPr>
        <w:t xml:space="preserve">to improve </w:t>
      </w:r>
      <w:r w:rsidR="00A43FA9">
        <w:rPr>
          <w:rFonts w:ascii="Arial" w:eastAsia="Arial Nova" w:hAnsi="Arial" w:cs="Arial"/>
          <w:sz w:val="22"/>
          <w:szCs w:val="22"/>
          <w:lang w:val="en-CA"/>
        </w:rPr>
        <w:t>the quantification of</w:t>
      </w:r>
      <w:r w:rsidR="009738C3" w:rsidRPr="009738C3">
        <w:rPr>
          <w:rFonts w:ascii="Arial" w:eastAsia="Arial Nova" w:hAnsi="Arial" w:cs="Arial"/>
          <w:sz w:val="22"/>
          <w:szCs w:val="22"/>
          <w:lang w:val="en-CA"/>
        </w:rPr>
        <w:t xml:space="preserve"> human behaviour in research and clinical settings</w:t>
      </w:r>
      <w:r w:rsidR="00AA7624">
        <w:rPr>
          <w:rFonts w:ascii="Arial" w:eastAsia="Arial Nova" w:hAnsi="Arial" w:cs="Arial"/>
          <w:sz w:val="22"/>
          <w:szCs w:val="22"/>
          <w:lang w:val="en-CA"/>
        </w:rPr>
        <w:t xml:space="preserve"> (e.g., </w:t>
      </w:r>
      <w:r w:rsidR="00C01788">
        <w:rPr>
          <w:rFonts w:ascii="Arial" w:eastAsia="Arial Nova" w:hAnsi="Arial" w:cs="Arial"/>
          <w:sz w:val="22"/>
          <w:szCs w:val="22"/>
          <w:lang w:val="en-CA"/>
        </w:rPr>
        <w:t xml:space="preserve">Howard et al., 2009; </w:t>
      </w:r>
      <w:r w:rsidR="0010462B" w:rsidRPr="0010462B">
        <w:rPr>
          <w:rFonts w:ascii="Arial" w:eastAsia="Arial Nova" w:hAnsi="Arial" w:cs="Arial"/>
          <w:sz w:val="22"/>
          <w:szCs w:val="22"/>
          <w:lang w:val="en-CA"/>
        </w:rPr>
        <w:t>Reichenbach</w:t>
      </w:r>
      <w:r w:rsidR="0010462B">
        <w:rPr>
          <w:rFonts w:ascii="Arial" w:eastAsia="Arial Nova" w:hAnsi="Arial" w:cs="Arial"/>
          <w:sz w:val="22"/>
          <w:szCs w:val="22"/>
          <w:lang w:val="en-CA"/>
        </w:rPr>
        <w:t xml:space="preserve"> et al., 2013; </w:t>
      </w:r>
      <w:r w:rsidR="000554C5" w:rsidRPr="000554C5">
        <w:rPr>
          <w:rFonts w:ascii="Arial" w:hAnsi="Arial" w:cs="Arial"/>
          <w:sz w:val="22"/>
        </w:rPr>
        <w:t>Shirota</w:t>
      </w:r>
      <w:r w:rsidR="000554C5">
        <w:rPr>
          <w:rFonts w:ascii="Arial" w:hAnsi="Arial" w:cs="Arial"/>
          <w:sz w:val="22"/>
        </w:rPr>
        <w:t xml:space="preserve"> et al., 2017</w:t>
      </w:r>
      <w:r w:rsidR="00556167">
        <w:rPr>
          <w:rFonts w:ascii="Arial" w:hAnsi="Arial" w:cs="Arial"/>
          <w:sz w:val="22"/>
        </w:rPr>
        <w:t xml:space="preserve">; </w:t>
      </w:r>
      <w:proofErr w:type="spellStart"/>
      <w:r w:rsidR="00556167" w:rsidRPr="00556167">
        <w:rPr>
          <w:rFonts w:ascii="Arial" w:hAnsi="Arial" w:cs="Arial"/>
          <w:sz w:val="22"/>
        </w:rPr>
        <w:t>Zbytniewska</w:t>
      </w:r>
      <w:proofErr w:type="spellEnd"/>
      <w:r w:rsidR="00556167">
        <w:rPr>
          <w:rFonts w:ascii="Arial" w:hAnsi="Arial" w:cs="Arial"/>
          <w:sz w:val="22"/>
        </w:rPr>
        <w:t xml:space="preserve"> et al., 2019)</w:t>
      </w:r>
      <w:r w:rsidR="009738C3" w:rsidRPr="009738C3">
        <w:rPr>
          <w:rFonts w:ascii="Arial" w:eastAsia="Arial Nova" w:hAnsi="Arial" w:cs="Arial"/>
          <w:sz w:val="22"/>
          <w:szCs w:val="22"/>
          <w:lang w:val="en-CA"/>
        </w:rPr>
        <w:t xml:space="preserve">. </w:t>
      </w:r>
      <w:r w:rsidR="00C748F3">
        <w:rPr>
          <w:rFonts w:ascii="Arial" w:eastAsia="Arial Nova" w:hAnsi="Arial" w:cs="Arial"/>
          <w:sz w:val="22"/>
          <w:szCs w:val="22"/>
          <w:lang w:val="en-CA"/>
        </w:rPr>
        <w:t xml:space="preserve">One </w:t>
      </w:r>
      <w:r w:rsidR="00FC11BF">
        <w:rPr>
          <w:rFonts w:ascii="Arial" w:eastAsia="Arial Nova" w:hAnsi="Arial" w:cs="Arial"/>
          <w:sz w:val="22"/>
          <w:szCs w:val="22"/>
          <w:lang w:val="en-CA"/>
        </w:rPr>
        <w:t>such technology</w:t>
      </w:r>
      <w:r w:rsidR="00C748F3">
        <w:rPr>
          <w:rFonts w:ascii="Arial" w:eastAsia="Arial Nova" w:hAnsi="Arial" w:cs="Arial"/>
          <w:sz w:val="22"/>
          <w:szCs w:val="22"/>
          <w:lang w:val="en-CA"/>
        </w:rPr>
        <w:t>, t</w:t>
      </w:r>
      <w:r w:rsidR="0088668A" w:rsidRPr="00EF7B49">
        <w:rPr>
          <w:rFonts w:ascii="Arial" w:eastAsia="Arial Nova" w:hAnsi="Arial" w:cs="Arial"/>
          <w:sz w:val="22"/>
          <w:szCs w:val="22"/>
          <w:lang w:val="en-CA"/>
        </w:rPr>
        <w:t xml:space="preserve">he Kinarm Endpoint </w:t>
      </w:r>
      <w:r w:rsidR="00AA7624">
        <w:rPr>
          <w:rFonts w:ascii="Arial" w:eastAsia="Arial Nova" w:hAnsi="Arial" w:cs="Arial"/>
          <w:sz w:val="22"/>
          <w:szCs w:val="22"/>
          <w:lang w:val="en-CA"/>
        </w:rPr>
        <w:t>L</w:t>
      </w:r>
      <w:r w:rsidR="0088668A" w:rsidRPr="00EF7B49">
        <w:rPr>
          <w:rFonts w:ascii="Arial" w:eastAsia="Arial Nova" w:hAnsi="Arial" w:cs="Arial"/>
          <w:sz w:val="22"/>
          <w:szCs w:val="22"/>
          <w:lang w:val="en-CA"/>
        </w:rPr>
        <w:t>aboratory</w:t>
      </w:r>
      <w:r w:rsidR="00BA265D">
        <w:rPr>
          <w:rFonts w:ascii="Arial" w:eastAsia="Arial Nova" w:hAnsi="Arial" w:cs="Arial"/>
          <w:sz w:val="22"/>
          <w:szCs w:val="22"/>
          <w:lang w:val="en-CA"/>
        </w:rPr>
        <w:t xml:space="preserve">, </w:t>
      </w:r>
      <w:r w:rsidR="00FF2398">
        <w:rPr>
          <w:rFonts w:ascii="Arial" w:eastAsia="Arial Nova" w:hAnsi="Arial" w:cs="Arial"/>
          <w:sz w:val="22"/>
          <w:szCs w:val="22"/>
          <w:lang w:val="en-CA"/>
        </w:rPr>
        <w:t>is</w:t>
      </w:r>
      <w:r w:rsidR="00BA265D">
        <w:rPr>
          <w:rFonts w:ascii="Arial" w:eastAsia="Arial Nova" w:hAnsi="Arial" w:cs="Arial"/>
          <w:sz w:val="22"/>
          <w:szCs w:val="22"/>
          <w:lang w:val="en-CA"/>
        </w:rPr>
        <w:t xml:space="preserve"> specifically </w:t>
      </w:r>
      <w:r w:rsidR="00FF2398">
        <w:rPr>
          <w:rFonts w:ascii="Arial" w:eastAsia="Arial Nova" w:hAnsi="Arial" w:cs="Arial"/>
          <w:sz w:val="22"/>
          <w:szCs w:val="22"/>
          <w:lang w:val="en-CA"/>
        </w:rPr>
        <w:t>designed</w:t>
      </w:r>
      <w:r w:rsidR="00BA265D">
        <w:rPr>
          <w:rFonts w:ascii="Arial" w:eastAsia="Arial Nova" w:hAnsi="Arial" w:cs="Arial"/>
          <w:sz w:val="22"/>
          <w:szCs w:val="22"/>
          <w:lang w:val="en-CA"/>
        </w:rPr>
        <w:t xml:space="preserve"> to </w:t>
      </w:r>
      <w:r w:rsidR="00FF2398">
        <w:rPr>
          <w:rFonts w:ascii="Arial" w:eastAsia="Arial Nova" w:hAnsi="Arial" w:cs="Arial"/>
          <w:sz w:val="22"/>
          <w:szCs w:val="22"/>
          <w:lang w:val="en-CA"/>
        </w:rPr>
        <w:t>measure</w:t>
      </w:r>
      <w:r w:rsidR="0088668A" w:rsidRPr="00EF7B49">
        <w:rPr>
          <w:rFonts w:ascii="Arial" w:eastAsia="Arial Nova" w:hAnsi="Arial" w:cs="Arial"/>
          <w:sz w:val="22"/>
          <w:szCs w:val="22"/>
          <w:lang w:val="en-CA"/>
        </w:rPr>
        <w:t xml:space="preserve"> upper limb movements</w:t>
      </w:r>
      <w:r w:rsidR="00FF2398">
        <w:rPr>
          <w:rFonts w:ascii="Arial" w:eastAsia="Arial Nova" w:hAnsi="Arial" w:cs="Arial"/>
          <w:sz w:val="22"/>
          <w:szCs w:val="22"/>
          <w:lang w:val="en-CA"/>
        </w:rPr>
        <w:t xml:space="preserve">. This </w:t>
      </w:r>
      <w:r w:rsidR="008C3563">
        <w:rPr>
          <w:rFonts w:ascii="Arial" w:eastAsia="Arial Nova" w:hAnsi="Arial" w:cs="Arial"/>
          <w:sz w:val="22"/>
          <w:szCs w:val="22"/>
          <w:lang w:val="en-CA"/>
        </w:rPr>
        <w:t xml:space="preserve">platform </w:t>
      </w:r>
      <w:r w:rsidR="00B9324A">
        <w:rPr>
          <w:rFonts w:ascii="Arial" w:eastAsia="Arial Nova" w:hAnsi="Arial" w:cs="Arial"/>
          <w:sz w:val="22"/>
          <w:szCs w:val="22"/>
          <w:lang w:val="en-CA"/>
        </w:rPr>
        <w:t>is a</w:t>
      </w:r>
      <w:r w:rsidR="0088668A" w:rsidRPr="00EF7B49">
        <w:rPr>
          <w:rFonts w:ascii="Arial" w:eastAsia="Arial Nova" w:hAnsi="Arial" w:cs="Arial"/>
          <w:sz w:val="22"/>
          <w:szCs w:val="22"/>
          <w:lang w:val="en-CA"/>
        </w:rPr>
        <w:t xml:space="preserve"> </w:t>
      </w:r>
      <w:r w:rsidR="008C3563">
        <w:rPr>
          <w:rFonts w:ascii="Arial" w:eastAsia="Arial Nova" w:hAnsi="Arial" w:cs="Arial"/>
          <w:sz w:val="22"/>
          <w:szCs w:val="22"/>
          <w:lang w:val="en-CA"/>
        </w:rPr>
        <w:t xml:space="preserve">haptic </w:t>
      </w:r>
      <w:r w:rsidR="0088668A" w:rsidRPr="00EF7B49">
        <w:rPr>
          <w:rFonts w:ascii="Arial" w:eastAsia="Arial Nova" w:hAnsi="Arial" w:cs="Arial"/>
          <w:sz w:val="22"/>
          <w:szCs w:val="22"/>
          <w:lang w:val="en-CA"/>
        </w:rPr>
        <w:t xml:space="preserve">robot with handles that participants can grasp and move along the horizontal plane in </w:t>
      </w:r>
      <w:r w:rsidR="00C43CBF">
        <w:rPr>
          <w:rFonts w:ascii="Arial" w:eastAsia="Arial Nova" w:hAnsi="Arial" w:cs="Arial"/>
          <w:sz w:val="22"/>
          <w:szCs w:val="22"/>
          <w:lang w:val="en-CA"/>
        </w:rPr>
        <w:t xml:space="preserve">an </w:t>
      </w:r>
      <w:r w:rsidR="0088668A" w:rsidRPr="00EF7B49">
        <w:rPr>
          <w:rFonts w:ascii="Arial" w:eastAsia="Arial Nova" w:hAnsi="Arial" w:cs="Arial"/>
          <w:sz w:val="22"/>
          <w:szCs w:val="22"/>
          <w:lang w:val="en-CA"/>
        </w:rPr>
        <w:t xml:space="preserve">augmented reality environment </w:t>
      </w:r>
      <w:r w:rsidR="0088668A" w:rsidRPr="00EF7B49">
        <w:rPr>
          <w:rFonts w:ascii="Arial" w:eastAsia="Arial Nova" w:hAnsi="Arial" w:cs="Arial"/>
          <w:sz w:val="22"/>
          <w:szCs w:val="22"/>
          <w:lang w:val="en-CA"/>
        </w:rPr>
        <w:fldChar w:fldCharType="begin"/>
      </w:r>
      <w:r w:rsidR="0088668A" w:rsidRPr="00EF7B49">
        <w:rPr>
          <w:rFonts w:ascii="Arial" w:eastAsia="Arial Nova" w:hAnsi="Arial" w:cs="Arial"/>
          <w:sz w:val="22"/>
          <w:szCs w:val="22"/>
          <w:lang w:val="en-CA"/>
        </w:rPr>
        <w:instrText xml:space="preserve"> ADDIN ZOTERO_ITEM CSL_CITATION {"citationID":"zCZFLWvt","properties":{"formattedCitation":"(Scott, 1999)","plainCitation":"(Scott, 1999)","noteIndex":0},"citationItems":[{"id":149,"uris":["http://zotero.org/users/4298889/items/DMXTHJ8B"],"itemData":{"id":149,"type":"article-journal","abstract":"Visually guided reaching movements by monkeys has become an important paradigm for examining the function of various sensory and motor areas of the brain. However, a major problem with interpreting neural discharge during this motor task has been the difficulty to quantify and manipulate the mechanics of movement. To address this problem, a new experimental facility has been developed to allow neural recordings in a monkey while it makes movements with a mechanical linkage attached to its arm. The device (KINARM) has hinge joints aligned with the monkey’s shoulder and elbow and allows the monkey to make arm movements in the horizontal plane. Custom-made fibreglass braces attach the linkage to the monkey’s forearm and arm. Motors attached to the mechanical linkage provide angular position of the joints and apply torques either to the shoulder or elbow, or both. The KINARM is used in concert with a computer projection system that provides virtual targets in the plane of the arm. Preliminary results illustrate the ability of a monkey to perform a variety of multi-joint motor tasks under various static and dynamic loads.","container-title":"Journal of Neuroscience Methods","DOI":"10.1016/S0165-0270(99)00053-9","ISSN":"0165-0270","issue":"2","journalAbbreviation":"Journal of Neuroscience Methods","language":"en","page":"119-127","source":"ScienceDirect","title":"Apparatus for measuring and perturbing shoulder and elbow joint positions and torques during reaching","volume":"89","author":[{"family":"Scott","given":"Stephen H."}],"issued":{"date-parts":[["1999",7,15]]}}}],"schema":"https://github.com/citation-style-language/schema/raw/master/csl-citation.json"} </w:instrText>
      </w:r>
      <w:r w:rsidR="0088668A" w:rsidRPr="00EF7B49">
        <w:rPr>
          <w:rFonts w:ascii="Arial" w:eastAsia="Arial Nova" w:hAnsi="Arial" w:cs="Arial"/>
          <w:sz w:val="22"/>
          <w:szCs w:val="22"/>
          <w:lang w:val="en-CA"/>
        </w:rPr>
        <w:fldChar w:fldCharType="separate"/>
      </w:r>
      <w:r w:rsidR="009C402C" w:rsidRPr="009C402C">
        <w:rPr>
          <w:rFonts w:ascii="Arial" w:hAnsi="Arial" w:cs="Arial"/>
          <w:sz w:val="22"/>
        </w:rPr>
        <w:t>(Scott, 1999)</w:t>
      </w:r>
      <w:r w:rsidR="0088668A" w:rsidRPr="00EF7B49">
        <w:rPr>
          <w:rFonts w:ascii="Arial" w:eastAsia="Arial Nova" w:hAnsi="Arial" w:cs="Arial"/>
          <w:sz w:val="22"/>
          <w:szCs w:val="22"/>
          <w:lang w:val="en-CA"/>
        </w:rPr>
        <w:fldChar w:fldCharType="end"/>
      </w:r>
      <w:r w:rsidR="00CB01D3" w:rsidRPr="00EF7B49">
        <w:rPr>
          <w:rFonts w:ascii="Arial" w:eastAsia="Arial Nova" w:hAnsi="Arial" w:cs="Arial"/>
          <w:sz w:val="22"/>
          <w:szCs w:val="22"/>
          <w:lang w:val="en-CA"/>
        </w:rPr>
        <w:t xml:space="preserve"> (Figure 1A)</w:t>
      </w:r>
      <w:r w:rsidR="0088668A" w:rsidRPr="00EF7B49">
        <w:rPr>
          <w:rFonts w:ascii="Arial" w:eastAsia="Arial Nova" w:hAnsi="Arial" w:cs="Arial"/>
          <w:sz w:val="22"/>
          <w:szCs w:val="22"/>
          <w:lang w:val="en-CA"/>
        </w:rPr>
        <w:t>. A screen is positioned above the handles and provides participants with information on their hand position along the same horizontal plane. Participants’ movements and forces are tracked by motors</w:t>
      </w:r>
      <w:r w:rsidR="00B9324A">
        <w:rPr>
          <w:rFonts w:ascii="Arial" w:eastAsia="Arial Nova" w:hAnsi="Arial" w:cs="Arial"/>
          <w:sz w:val="22"/>
          <w:szCs w:val="22"/>
          <w:lang w:val="en-CA"/>
        </w:rPr>
        <w:t xml:space="preserve"> attached to the handles via mechanical linkages</w:t>
      </w:r>
      <w:r w:rsidR="0088668A" w:rsidRPr="00EF7B49">
        <w:rPr>
          <w:rFonts w:ascii="Arial" w:eastAsia="Arial Nova" w:hAnsi="Arial" w:cs="Arial"/>
          <w:sz w:val="22"/>
          <w:szCs w:val="22"/>
          <w:lang w:val="en-CA"/>
        </w:rPr>
        <w:t xml:space="preserve"> providing kinematic data. This robotic interface provides greater degrees of freedom for participants than joysticks, mice, or keyboards. Custom tasks have been developed to assess behaviour in healthy participants and to identify impairments across various conditions, such as stroke, Parkinson’s disease, kidney disease, and epilepsy </w:t>
      </w:r>
      <w:r w:rsidR="0088668A" w:rsidRPr="00EF7B49">
        <w:rPr>
          <w:rFonts w:ascii="Arial" w:eastAsia="Arial Nova" w:hAnsi="Arial" w:cs="Arial"/>
          <w:sz w:val="22"/>
          <w:szCs w:val="22"/>
          <w:lang w:val="en-CA"/>
        </w:rPr>
        <w:fldChar w:fldCharType="begin"/>
      </w:r>
      <w:r w:rsidR="00657C4A">
        <w:rPr>
          <w:rFonts w:ascii="Arial" w:eastAsia="Arial Nova" w:hAnsi="Arial" w:cs="Arial"/>
          <w:sz w:val="22"/>
          <w:szCs w:val="22"/>
          <w:lang w:val="en-CA"/>
        </w:rPr>
        <w:instrText xml:space="preserve"> ADDIN ZOTERO_ITEM CSL_CITATION {"citationID":"83GzFaMb","properties":{"formattedCitation":"(Gaprielian et al., 2022; Lowrey et al., 2022; Simmatis et al., 2020; Vanderlinden et al., 2022)","plainCitation":"(Gaprielian et al., 2022; Lowrey et al., 2022; Simmatis et al., 2020; Vanderlinden et al., 2022)","dontUpdate":true,"noteIndex":0},"citationItems":[{"id":1109,"uris":["http://zotero.org/users/4298889/items/2RCETUSB"],"itemData":{"id":1109,"type":"article-journal","abstract":"In addition to motor symptoms such as difficulty in movement initiation and bradykinesia, patients with Parkinson’s disease (PD) display nonmotor executive cognitive dysfunction with deficits in inhibitory control. Preoperative psychological assessments are used to screen for impulsivity that may be worsened by deep brain stimulation (DBS) of the subthalamic nucleus (STN). However, it is unclear whether anti-Parkinson’s therapy, such as dopamine replacement therapy (DRT) or DBS, which has beneficial effects on motor function, adversely affects inhibitory control or its domains. The detrimental effects of STN-DBS are more apparent when tasks test the inhibition of habitual prepotent responses or involve complex cognitive loads. Our goal was to use a reverse visually guided reaching (RVGR) task, a hand-based version of the antisaccade task, to simultaneously measure motor performance and response inhibition in subjects with PD. We recruited 55 healthy control subjects, 26 PD subjects receiving treatment with DRTs, and 7 PD subjects receiving treatment with STN-DBS and DRTs. In the RVGR task, a cursor moved opposite to the subject’s hand movement. This was compared to visually guided reaching (VGR) where the cursor moved in the same direction as the subject’s hand movement. Reaction time, mean speed, and direction errors (in RVGR) were assessed. Reaction times were longer, and mean speeds were slower during RVGR compared to VGR in all three groups but worse in untreated subjects with PD. Treatment with DRTs, DBS, or DBS + DRT improved the reaction time and speed on the RVGR task to a greater extent than VGR. Additionally, DBS or DBS + DRT demonstrated an increase in direction errors, which was correlated with decreased reaction time. These results show that the RVGR task quantifies the benefit of STN-DBS on bradykinesia and the concomitant reduction of proactive inhibitory control. The RVGR task has the potential to be used to rapidly screen for preoperative deficits in inhibitory control and to titrate STN-DBS, to maximize the therapeutic benefits on movement, and minimize impaired inhibitory control.","container-title":"Parkinson's Disease","DOI":"10.1155/2022/8132923","ISSN":"2042-0080","issue":"1","language":"en","license":"Copyright © 2022 Pauline Gaprielian et al.","note":"_eprint: https://onlinelibrary.wiley.com/doi/pdf/10.1155/2022/8132923","page":"8132923","source":"Wiley Online Library","title":"Reverse visually guided reaching in patients with Parkinson’s Disease","volume":"2022","author":[{"family":"Gaprielian","given":"Pauline"},{"family":"Scott","given":"Stephen H."},{"family":"Levy","given":"Ron"}],"issued":{"date-parts":[["2022"]]}}},{"id":1345,"uris":["http://zotero.org/users/4298889/items/VFXLSSU2"],"itemData":{"id":1345,"type":"article-journal","abstract":"BACKGROUND: Cognitive and motor function must work together quickly and seamlessly to allow us to interact with a complex world, but their integration is difficult to assess directly. Interactive technology provides opportunities to assess motor actions requiring cognitive control.\nOBJECTIVE: To adapt a reverse reaching task to an interactive robotic platform to quantify impairments in cognitive-motor integration following stroke.\nMETHODS: Participants with subacute stroke (N=59) performed two tasks using the Kinarm: Reverse Visually Guided Reaching (RVGR) and Visually Guided Reaching (VGR). Tasks required subjects move a cursor \"quickly and accurately\" to virtual targets. In RVGR, cursor motion was reversed compared to finger motion (i.e., hand moves left, cursor moves right). Task parameters and Task Scores were calculated based on models developed from healthy controls, and accounted for the influence of age, sex, and handedness.\nRESULTS: Many stroke participants (86%) were impaired in RVGR with their affected arm (Task Score &gt; 95% of controls). The most common impairment was increased movement time. Seventy-three percent were also impaired with their less affected arm. The most common impairment was larger initial direction angles of reach. Impairments in RVGR improved over time, but 71% of participants tested longitudinally were still impaired with the affected arm </w:instrText>
      </w:r>
      <w:r w:rsidR="00657C4A">
        <w:rPr>
          <w:rFonts w:ascii="Cambria Math" w:eastAsia="Arial Nova" w:hAnsi="Cambria Math" w:cs="Cambria Math"/>
          <w:sz w:val="22"/>
          <w:szCs w:val="22"/>
          <w:lang w:val="en-CA"/>
        </w:rPr>
        <w:instrText>∼</w:instrText>
      </w:r>
      <w:r w:rsidR="00657C4A">
        <w:rPr>
          <w:rFonts w:ascii="Arial" w:eastAsia="Arial Nova" w:hAnsi="Arial" w:cs="Arial"/>
          <w:sz w:val="22"/>
          <w:szCs w:val="22"/>
          <w:lang w:val="en-CA"/>
        </w:rPr>
        <w:instrText>6 months post-stroke. Importantly, although 57% were impaired with the less affected arm at 6 months, these individuals were not impaired in VGR.\nCONCLUSIONS: Individuals with stroke were impaired in a reverse reaching task but many did not show similar impairments in a standard reaching task, highlighting selective impairment in cognitive-motor integration.","container-title":"Neurorehabilitation and Neural Repair","DOI":"10.1177/15459683221100510","ISSN":"1552-6844","issue":"7","journalAbbreviation":"Neurorehabil Neural Repair","language":"eng","note":"PMID: 35576434\nPMCID: PMC9198399","page":"449-460","source":"PubMed","title":"Impairments in cognitive control using a reverse visually guided reaching task following stroke","volume":"36","author":[{"family":"Lowrey","given":"Catherine R."},{"family":"Dukelow","given":"Sean P."},{"family":"Bagg","given":"Stephen D."},{"family":"Ritsma","given":"Benjamin"},{"family":"Scott","given":"Stephen H."}],"issued":{"date-parts":[["2022",7]]}}},{"id":60,"uris":["http://zotero.org/users/4298889/items/BARL6UHQ"],"itemData":{"id":60,"type":"article-journal","abstract":"BACKGROUND: Multiple sclerosis (MS) causes pervasive motor, sensory and cognitive dysfunction. The Expanded Disability Status Scale (EDSS) is the gold standard for assessing MS disability. The EDSS is biased towards mobility and may not accurately measure MS-related disabilities in the upper limb or in cognitive functions (e.g. executive function).\nOBJECTIVE: Our objectives were to determine the feasibility of using the Kinarm robotic system to quantify neurological deficits related to arm function and cognition in MS patients, and examine relationships between traditional clinical assessments and Kinarm variables.\nMETHODS: Individuals with MS performed 8 robotic tasks assessing motor, cognitive, and sensory ability. We additionally collected traditional clinical assessments and compared these to the results of the robotic assessment.\nRESULTS: Forty-three people with MS were assessed. Most participants could complete the robotic assessment. Twenty-six (60%) were impaired on at least one cognitive task and twenty-six (60%) were impaired on at least one upper-limb motor task. Cognitive domain task performance correlated most strongly with the EDSS.\nCONCLUSIONS: Kinarm robotic assessment of people with MS is feasible, can identify a broad range of upper-limb motor and sensory, as well as cognitive, impairments, and complements current clinical rating scales in the assessment of MS-related disability.","container-title":"Multiple Sclerosis Journal - Experimental, Translational and Clinical","DOI":"10.1177/2055217320964940","ISSN":"2055-2173","issue":"4","journalAbbreviation":"Mult Scler J Exp Transl Clin","language":"eng","note":"PMID: 33149931\nPMCID: PMC7580159","page":"2055217320964940","source":"PubMed","title":"The feasibility of assessing cognitive and motor function in multiple sclerosis patients using robotics","volume":"6","author":[{"family":"Simmatis","given":"Leif Er"},{"family":"Jin","given":"Albert Y."},{"family":"Taylor","given":"Sean W."},{"family":"Bisson","given":"Etienne J."},{"family":"Scott","given":"Stephen H."},{"family":"Baharnoori","given":"Moogeh"}],"issued":{"date-parts":[["2020"]]}}},{"id":1136,"uris":["http://zotero.org/users/4298889/items/6C59XS7C"],"itemData":{"id":1136,"type":"article-journal","abstract":"Acute kidney injury (AKI) is associated with long-term morbidity and mortality. The effects of AKI on neurocognitive functioning remain unknown. Our objective was to quantify neurocognitive impairment after an episode of AKI.Survivors of AKI were compared with age-matched controls, as well as a convenience sample of patients matched for cardiovascular risk factors with normal kidney function (active control group). Patients with AKI completed two assessments, while the active control group completed one assessment. The assessment included a standardized test: the Repeatable Battery for the Assessment of Neuropsychological Status (RBANS), and a robotic assessment: Kinarm.The cohort consisted of 21 patients with AKI, 16 of whom completed both assessments, and 21 active control patients. The majority of patients with AKI had Kidney Disease: Improving Global Outcomes Stage 3 AKI (86%), 57% received dialysis and 43% recovered to ≤25% of their baseline serum creatini</w:instrText>
      </w:r>
      <w:r w:rsidR="00657C4A" w:rsidRPr="009E1E5E">
        <w:rPr>
          <w:rFonts w:ascii="Arial" w:eastAsia="Arial Nova" w:hAnsi="Arial" w:cs="Arial"/>
          <w:sz w:val="22"/>
          <w:szCs w:val="22"/>
          <w:lang w:val="fr-CA"/>
        </w:rPr>
        <w:instrText xml:space="preserve">ne by their first assessment. Compared with the RBANS, which detected little impairment, the Kinarm categorized patients as impaired in visuomotor (10/21, 48%), attention (10/20, 50%) and executive tasks (11/21, 52%) compared with healthy controls. Additionally, patients with AKI performed significantly worse in attention and visuomotor domains when compared with the active controls. Neurocognitive performance was generally not impacted by the need for dialysis or whether kidney function recovered.Robotic technology identified quantifiable neurocognitive impairment in survivors of AKI. Deficits were noted particularly in attention, visuomotor and executive domains. Further investigation into the downstream health consequences of these neurocognitive impairments is warranted.","container-title":"Nephrology Dialysis Transplantation","DOI":"10.1093/ndt/gfab161","ISSN":"0931-0509","issue":"2","journalAbbreviation":"Nephrology Dialysis Transplantation","page":"285-297","source":"Silverchair","title":"Acute kidney injury is associated with subtle but quantifiable neurocognitive impairments","volume":"37","author":[{"family":"Vanderlinden","given":"Jessica A"},{"family":"Semrau","given":"Joanna S"},{"family":"Silver","given":"Samuel A"},{"family":"Holden","given":"Rachel M"},{"family":"Scott","given":"Stephen H"},{"family":"Boyd","given":"J Gordon"}],"issued":{"date-parts":[["2022",2,1]]}}}],"schema":"https://github.com/citation-style-language/schema/raw/master/csl-citation.json"} </w:instrText>
      </w:r>
      <w:r w:rsidR="0088668A" w:rsidRPr="00EF7B49">
        <w:rPr>
          <w:rFonts w:ascii="Arial" w:eastAsia="Arial Nova" w:hAnsi="Arial" w:cs="Arial"/>
          <w:sz w:val="22"/>
          <w:szCs w:val="22"/>
          <w:lang w:val="en-CA"/>
        </w:rPr>
        <w:fldChar w:fldCharType="separate"/>
      </w:r>
      <w:r w:rsidR="0088668A" w:rsidRPr="00EF7B49">
        <w:rPr>
          <w:rFonts w:ascii="Arial" w:hAnsi="Arial" w:cs="Arial"/>
          <w:sz w:val="22"/>
          <w:lang w:val="fr-FR"/>
        </w:rPr>
        <w:t>(Bourke et al., 2016; Gaprielian et al., 2022; Lowrey et al., 2022; Simmatis et al., 2020; Vanderlinden et al., 2022)</w:t>
      </w:r>
      <w:r w:rsidR="0088668A" w:rsidRPr="00EF7B49">
        <w:rPr>
          <w:rFonts w:ascii="Arial" w:eastAsia="Arial Nova" w:hAnsi="Arial" w:cs="Arial"/>
          <w:sz w:val="22"/>
          <w:szCs w:val="22"/>
          <w:lang w:val="en-CA"/>
        </w:rPr>
        <w:fldChar w:fldCharType="end"/>
      </w:r>
      <w:r w:rsidR="0088668A" w:rsidRPr="00EF7B49">
        <w:rPr>
          <w:rFonts w:ascii="Arial" w:eastAsia="Arial Nova" w:hAnsi="Arial" w:cs="Arial"/>
          <w:sz w:val="22"/>
          <w:szCs w:val="22"/>
          <w:lang w:val="fr-FR"/>
        </w:rPr>
        <w:t xml:space="preserve">. </w:t>
      </w:r>
      <w:r w:rsidR="0088668A" w:rsidRPr="00EF7B49">
        <w:rPr>
          <w:rFonts w:ascii="Arial" w:eastAsia="Arial Nova" w:hAnsi="Arial" w:cs="Arial"/>
          <w:sz w:val="22"/>
          <w:szCs w:val="22"/>
          <w:lang w:val="en-CA"/>
        </w:rPr>
        <w:t>Thus, this robotic device has proven to be an effective tool for quantifying behaviour and cognitive function.</w:t>
      </w:r>
    </w:p>
    <w:bookmarkEnd w:id="6"/>
    <w:p w14:paraId="778FB5D5" w14:textId="77777777" w:rsidR="00AC5F42" w:rsidRPr="00EF7B49" w:rsidRDefault="00AC5F42" w:rsidP="00A451C4">
      <w:pPr>
        <w:spacing w:after="0" w:line="360" w:lineRule="auto"/>
        <w:jc w:val="both"/>
        <w:rPr>
          <w:rFonts w:ascii="Arial" w:eastAsia="Arial Nova" w:hAnsi="Arial" w:cs="Arial"/>
          <w:b/>
          <w:bCs/>
          <w:sz w:val="22"/>
          <w:szCs w:val="22"/>
          <w:lang w:val="en-CA"/>
        </w:rPr>
      </w:pPr>
    </w:p>
    <w:p w14:paraId="5C58EE9E" w14:textId="4FB1EAF6" w:rsidR="00A451C4" w:rsidRPr="00EF7B49" w:rsidRDefault="00D32AE5" w:rsidP="00A451C4">
      <w:pPr>
        <w:spacing w:after="0" w:line="360" w:lineRule="auto"/>
        <w:jc w:val="both"/>
        <w:rPr>
          <w:rFonts w:ascii="Arial" w:eastAsia="Arial Nova" w:hAnsi="Arial" w:cs="Arial"/>
          <w:b/>
          <w:bCs/>
          <w:sz w:val="22"/>
          <w:szCs w:val="22"/>
          <w:lang w:val="en-CA"/>
        </w:rPr>
      </w:pPr>
      <w:r w:rsidRPr="00EF7B49">
        <w:rPr>
          <w:rFonts w:ascii="Arial" w:eastAsia="Arial Nova" w:hAnsi="Arial" w:cs="Arial"/>
          <w:b/>
          <w:bCs/>
          <w:sz w:val="22"/>
          <w:szCs w:val="22"/>
          <w:lang w:val="en-CA"/>
        </w:rPr>
        <w:t>3</w:t>
      </w:r>
      <w:r w:rsidR="00A451C4" w:rsidRPr="00EF7B49">
        <w:rPr>
          <w:rFonts w:ascii="Arial" w:eastAsia="Arial Nova" w:hAnsi="Arial" w:cs="Arial"/>
          <w:b/>
          <w:bCs/>
          <w:sz w:val="22"/>
          <w:szCs w:val="22"/>
          <w:lang w:val="en-CA"/>
        </w:rPr>
        <w:t>. Task Layout</w:t>
      </w:r>
    </w:p>
    <w:p w14:paraId="1EAEA1AE" w14:textId="216A540E" w:rsidR="00A451C4" w:rsidRPr="00EF7B49" w:rsidRDefault="00A451C4" w:rsidP="00881A64">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 xml:space="preserve">The KAAT was developed on MATLAB (The MathWorks, Inc., version 2019b) and tested on </w:t>
      </w:r>
      <w:proofErr w:type="spellStart"/>
      <w:r w:rsidRPr="00EF7B49">
        <w:rPr>
          <w:rFonts w:ascii="Arial" w:eastAsia="Arial Nova" w:hAnsi="Arial" w:cs="Arial"/>
          <w:sz w:val="22"/>
          <w:szCs w:val="22"/>
          <w:lang w:val="en-CA"/>
        </w:rPr>
        <w:t>Dexerit</w:t>
      </w:r>
      <w:proofErr w:type="spellEnd"/>
      <w:r w:rsidRPr="00EF7B49">
        <w:rPr>
          <w:rFonts w:ascii="Arial" w:eastAsia="Arial Nova" w:hAnsi="Arial" w:cs="Arial"/>
          <w:sz w:val="22"/>
          <w:szCs w:val="22"/>
          <w:lang w:val="en-CA"/>
        </w:rPr>
        <w:t>-E software (version 3.10, Kinarm, Kingston, Ontario)</w:t>
      </w:r>
      <w:r w:rsidR="00591DC0" w:rsidRPr="00EF7B49">
        <w:rPr>
          <w:rFonts w:ascii="Arial" w:eastAsia="Arial Nova" w:hAnsi="Arial" w:cs="Arial"/>
          <w:sz w:val="22"/>
          <w:szCs w:val="22"/>
          <w:lang w:val="en-CA"/>
        </w:rPr>
        <w:t>.</w:t>
      </w:r>
      <w:r w:rsidR="00DE359C" w:rsidRPr="00EF7B49">
        <w:rPr>
          <w:rFonts w:ascii="Arial" w:eastAsia="Arial Nova" w:hAnsi="Arial" w:cs="Arial"/>
          <w:sz w:val="22"/>
          <w:szCs w:val="22"/>
          <w:lang w:val="en-CA"/>
        </w:rPr>
        <w:t xml:space="preserve"> </w:t>
      </w:r>
      <w:r w:rsidR="00CE3E22">
        <w:rPr>
          <w:rFonts w:ascii="Arial" w:eastAsia="Arial Nova" w:hAnsi="Arial" w:cs="Arial"/>
          <w:sz w:val="22"/>
          <w:szCs w:val="22"/>
          <w:lang w:val="en-CA"/>
        </w:rPr>
        <w:t>T</w:t>
      </w:r>
      <w:r w:rsidR="00B649CE">
        <w:rPr>
          <w:rFonts w:ascii="Arial" w:eastAsia="Arial Nova" w:hAnsi="Arial" w:cs="Arial"/>
          <w:sz w:val="22"/>
          <w:szCs w:val="22"/>
          <w:lang w:val="en-CA"/>
        </w:rPr>
        <w:t>his</w:t>
      </w:r>
      <w:r w:rsidR="00DE359C" w:rsidRPr="00EF7B49">
        <w:rPr>
          <w:rFonts w:ascii="Arial" w:eastAsia="Arial Nova" w:hAnsi="Arial" w:cs="Arial"/>
          <w:sz w:val="22"/>
          <w:szCs w:val="22"/>
          <w:lang w:val="en-CA"/>
        </w:rPr>
        <w:t xml:space="preserve"> variant of the approach-avoidance task</w:t>
      </w:r>
      <w:r w:rsidR="00CE3E22">
        <w:rPr>
          <w:rFonts w:ascii="Arial" w:eastAsia="Arial Nova" w:hAnsi="Arial" w:cs="Arial"/>
          <w:sz w:val="22"/>
          <w:szCs w:val="22"/>
          <w:lang w:val="en-CA"/>
        </w:rPr>
        <w:t xml:space="preserve"> </w:t>
      </w:r>
      <w:r w:rsidR="00B210A8">
        <w:rPr>
          <w:rFonts w:ascii="Arial" w:eastAsia="Arial Nova" w:hAnsi="Arial" w:cs="Arial"/>
          <w:sz w:val="22"/>
          <w:szCs w:val="22"/>
          <w:lang w:val="en-CA"/>
        </w:rPr>
        <w:t>employs</w:t>
      </w:r>
      <w:r w:rsidR="00CE3E22">
        <w:rPr>
          <w:rFonts w:ascii="Arial" w:eastAsia="Arial Nova" w:hAnsi="Arial" w:cs="Arial"/>
          <w:sz w:val="22"/>
          <w:szCs w:val="22"/>
          <w:lang w:val="en-CA"/>
        </w:rPr>
        <w:t xml:space="preserve"> a</w:t>
      </w:r>
      <w:r w:rsidR="00DE359C" w:rsidRPr="00EF7B49">
        <w:rPr>
          <w:rFonts w:ascii="Arial" w:eastAsia="Arial Nova" w:hAnsi="Arial" w:cs="Arial"/>
          <w:sz w:val="22"/>
          <w:szCs w:val="22"/>
          <w:lang w:val="en-CA"/>
        </w:rPr>
        <w:t xml:space="preserve"> 12-target centre-out reaching</w:t>
      </w:r>
      <w:r w:rsidR="00B210A8">
        <w:rPr>
          <w:rFonts w:ascii="Arial" w:eastAsia="Arial Nova" w:hAnsi="Arial" w:cs="Arial"/>
          <w:sz w:val="22"/>
          <w:szCs w:val="22"/>
          <w:lang w:val="en-CA"/>
        </w:rPr>
        <w:t xml:space="preserve"> design</w:t>
      </w:r>
      <w:r w:rsidR="00DE359C" w:rsidRPr="00EF7B49">
        <w:rPr>
          <w:rFonts w:ascii="Arial" w:eastAsia="Arial Nova" w:hAnsi="Arial" w:cs="Arial"/>
          <w:sz w:val="22"/>
          <w:szCs w:val="22"/>
          <w:lang w:val="en-CA"/>
        </w:rPr>
        <w:t xml:space="preserve"> </w:t>
      </w:r>
      <w:r w:rsidR="005E29DF" w:rsidRPr="00EF7B49">
        <w:rPr>
          <w:rFonts w:ascii="Arial" w:eastAsia="Arial Nova" w:hAnsi="Arial" w:cs="Arial"/>
          <w:sz w:val="22"/>
          <w:szCs w:val="22"/>
          <w:lang w:val="en-CA"/>
        </w:rPr>
        <w:t xml:space="preserve">(Figure 1B) </w:t>
      </w:r>
      <w:r w:rsidR="00CE3E22">
        <w:rPr>
          <w:rFonts w:ascii="Arial" w:eastAsia="Arial Nova" w:hAnsi="Arial" w:cs="Arial"/>
          <w:sz w:val="22"/>
          <w:szCs w:val="22"/>
          <w:lang w:val="en-CA"/>
        </w:rPr>
        <w:t>t</w:t>
      </w:r>
      <w:r w:rsidR="00B210A8">
        <w:rPr>
          <w:rFonts w:ascii="Arial" w:eastAsia="Arial Nova" w:hAnsi="Arial" w:cs="Arial"/>
          <w:sz w:val="22"/>
          <w:szCs w:val="22"/>
          <w:lang w:val="en-CA"/>
        </w:rPr>
        <w:t>o</w:t>
      </w:r>
      <w:r w:rsidR="00DE359C" w:rsidRPr="00EF7B49">
        <w:rPr>
          <w:rFonts w:ascii="Arial" w:eastAsia="Arial Nova" w:hAnsi="Arial" w:cs="Arial"/>
          <w:sz w:val="22"/>
          <w:szCs w:val="22"/>
          <w:lang w:val="en-CA"/>
        </w:rPr>
        <w:t xml:space="preserve"> assess upper limb movements in response to visual stimul</w:t>
      </w:r>
      <w:r w:rsidR="00F635D3">
        <w:rPr>
          <w:rFonts w:ascii="Arial" w:eastAsia="Arial Nova" w:hAnsi="Arial" w:cs="Arial"/>
          <w:sz w:val="22"/>
          <w:szCs w:val="22"/>
          <w:lang w:val="en-CA"/>
        </w:rPr>
        <w:t>i</w:t>
      </w:r>
      <w:r w:rsidRPr="00EF7B49">
        <w:rPr>
          <w:rFonts w:ascii="Arial" w:eastAsia="Arial Nova" w:hAnsi="Arial" w:cs="Arial"/>
          <w:sz w:val="22"/>
          <w:szCs w:val="22"/>
          <w:lang w:val="en-CA"/>
        </w:rPr>
        <w:t xml:space="preserve">. </w:t>
      </w:r>
      <w:r w:rsidR="00B9324A">
        <w:rPr>
          <w:rFonts w:ascii="Arial" w:eastAsia="Arial Nova" w:hAnsi="Arial" w:cs="Arial"/>
          <w:sz w:val="22"/>
          <w:szCs w:val="22"/>
          <w:lang w:val="en-CA"/>
        </w:rPr>
        <w:t>24</w:t>
      </w:r>
      <w:r w:rsidR="008E0F92" w:rsidRPr="00EF7B49">
        <w:rPr>
          <w:rFonts w:ascii="Arial" w:eastAsia="Arial Nova" w:hAnsi="Arial" w:cs="Arial"/>
          <w:sz w:val="22"/>
          <w:szCs w:val="22"/>
          <w:lang w:val="en-CA"/>
        </w:rPr>
        <w:t xml:space="preserve"> images were used</w:t>
      </w:r>
      <w:r w:rsidR="00B41F49">
        <w:rPr>
          <w:rFonts w:ascii="Arial" w:eastAsia="Arial Nova" w:hAnsi="Arial" w:cs="Arial"/>
          <w:sz w:val="22"/>
          <w:szCs w:val="22"/>
          <w:lang w:val="en-CA"/>
        </w:rPr>
        <w:t xml:space="preserve"> as visual stimuli</w:t>
      </w:r>
      <w:r w:rsidR="005E29DF" w:rsidRPr="00EF7B49">
        <w:rPr>
          <w:rFonts w:ascii="Arial" w:eastAsia="Arial Nova" w:hAnsi="Arial" w:cs="Arial"/>
          <w:sz w:val="22"/>
          <w:szCs w:val="22"/>
          <w:lang w:val="en-CA"/>
        </w:rPr>
        <w:t xml:space="preserve"> (Figure 2)</w:t>
      </w:r>
      <w:r w:rsidRPr="00EF7B49">
        <w:rPr>
          <w:rFonts w:ascii="Arial" w:eastAsia="Arial Nova" w:hAnsi="Arial" w:cs="Arial"/>
          <w:sz w:val="22"/>
          <w:szCs w:val="22"/>
          <w:lang w:val="en-CA"/>
        </w:rPr>
        <w:t xml:space="preserve">. </w:t>
      </w:r>
      <w:r w:rsidR="00B9324A">
        <w:rPr>
          <w:rFonts w:ascii="Arial" w:eastAsia="Arial Nova" w:hAnsi="Arial" w:cs="Arial"/>
          <w:sz w:val="22"/>
          <w:szCs w:val="22"/>
          <w:lang w:val="en-CA"/>
        </w:rPr>
        <w:t>12</w:t>
      </w:r>
      <w:r w:rsidRPr="00EF7B49">
        <w:rPr>
          <w:rFonts w:ascii="Arial" w:eastAsia="Arial Nova" w:hAnsi="Arial" w:cs="Arial"/>
          <w:sz w:val="22"/>
          <w:szCs w:val="22"/>
          <w:lang w:val="en-CA"/>
        </w:rPr>
        <w:t xml:space="preserve"> experimental images </w:t>
      </w:r>
      <w:ins w:id="7" w:author="Kayne Park" w:date="2025-01-06T10:10:00Z" w16du:dateUtc="2025-01-06T15:10:00Z">
        <w:r w:rsidR="00B668CF" w:rsidRPr="00EF7B49">
          <w:rPr>
            <w:rFonts w:ascii="Arial" w:eastAsia="Arial Nova" w:hAnsi="Arial" w:cs="Arial"/>
            <w:sz w:val="22"/>
            <w:szCs w:val="22"/>
            <w:lang w:val="en-CA"/>
          </w:rPr>
          <w:t>(‘</w:t>
        </w:r>
        <w:r w:rsidR="00B668CF" w:rsidRPr="00EF7B49">
          <w:rPr>
            <w:rFonts w:ascii="Arial" w:eastAsia="Arial Nova" w:hAnsi="Arial" w:cs="Arial"/>
            <w:color w:val="0432FF"/>
            <w:sz w:val="22"/>
            <w:szCs w:val="22"/>
            <w:lang w:val="en-CA"/>
          </w:rPr>
          <w:t>Experimental Stimulus’</w:t>
        </w:r>
        <w:r w:rsidR="00B668CF" w:rsidRPr="00EF7B49">
          <w:rPr>
            <w:rFonts w:ascii="Arial" w:eastAsia="Arial Nova" w:hAnsi="Arial" w:cs="Arial"/>
            <w:sz w:val="22"/>
            <w:szCs w:val="22"/>
            <w:lang w:val="en-CA"/>
          </w:rPr>
          <w:t>)</w:t>
        </w:r>
        <w:r w:rsidR="00B668CF">
          <w:rPr>
            <w:rFonts w:ascii="Arial" w:eastAsia="Arial Nova" w:hAnsi="Arial" w:cs="Arial"/>
            <w:sz w:val="22"/>
            <w:szCs w:val="22"/>
            <w:lang w:val="en-CA"/>
          </w:rPr>
          <w:t xml:space="preserve"> categorized as follows</w:t>
        </w:r>
        <w:r w:rsidR="00B668CF" w:rsidRPr="00EF7B49">
          <w:rPr>
            <w:rFonts w:ascii="Arial" w:eastAsia="Arial Nova" w:hAnsi="Arial" w:cs="Arial"/>
            <w:sz w:val="22"/>
            <w:szCs w:val="22"/>
            <w:lang w:val="en-CA"/>
          </w:rPr>
          <w:t xml:space="preserve">: 6 images </w:t>
        </w:r>
        <w:r w:rsidR="00B668CF">
          <w:rPr>
            <w:rFonts w:ascii="Arial" w:eastAsia="Arial Nova" w:hAnsi="Arial" w:cs="Arial"/>
            <w:sz w:val="22"/>
            <w:szCs w:val="22"/>
            <w:lang w:val="en-CA"/>
          </w:rPr>
          <w:t>of</w:t>
        </w:r>
        <w:r w:rsidR="00B668CF" w:rsidRPr="00EF7B49">
          <w:rPr>
            <w:rFonts w:ascii="Arial" w:eastAsia="Arial Nova" w:hAnsi="Arial" w:cs="Arial"/>
            <w:sz w:val="22"/>
            <w:szCs w:val="22"/>
            <w:lang w:val="en-CA"/>
          </w:rPr>
          <w:t xml:space="preserve"> physical activities (‘</w:t>
        </w:r>
        <w:r w:rsidR="00B668CF" w:rsidRPr="00EF7B49">
          <w:rPr>
            <w:rFonts w:ascii="Arial" w:eastAsia="Arial Nova" w:hAnsi="Arial" w:cs="Arial"/>
            <w:color w:val="0432FF"/>
            <w:sz w:val="22"/>
            <w:szCs w:val="22"/>
            <w:lang w:val="en-CA"/>
          </w:rPr>
          <w:t>Active Stimulus’</w:t>
        </w:r>
        <w:r w:rsidR="00B668CF" w:rsidRPr="00EF7B49">
          <w:rPr>
            <w:rFonts w:ascii="Arial" w:eastAsia="Arial Nova" w:hAnsi="Arial" w:cs="Arial"/>
            <w:sz w:val="22"/>
            <w:szCs w:val="22"/>
            <w:lang w:val="en-CA"/>
          </w:rPr>
          <w:t xml:space="preserve">; Figure 2A), 6 images </w:t>
        </w:r>
        <w:r w:rsidR="00B668CF">
          <w:rPr>
            <w:rFonts w:ascii="Arial" w:eastAsia="Arial Nova" w:hAnsi="Arial" w:cs="Arial"/>
            <w:sz w:val="22"/>
            <w:szCs w:val="22"/>
            <w:lang w:val="en-CA"/>
          </w:rPr>
          <w:t>of</w:t>
        </w:r>
        <w:r w:rsidR="00B668CF" w:rsidRPr="00EF7B49">
          <w:rPr>
            <w:rFonts w:ascii="Arial" w:eastAsia="Arial Nova" w:hAnsi="Arial" w:cs="Arial"/>
            <w:sz w:val="22"/>
            <w:szCs w:val="22"/>
            <w:lang w:val="en-CA"/>
          </w:rPr>
          <w:t xml:space="preserve"> sedentary </w:t>
        </w:r>
        <w:r w:rsidR="00B668CF">
          <w:rPr>
            <w:rFonts w:ascii="Arial" w:eastAsia="Arial Nova" w:hAnsi="Arial" w:cs="Arial"/>
            <w:sz w:val="22"/>
            <w:szCs w:val="22"/>
            <w:lang w:val="en-CA"/>
          </w:rPr>
          <w:t>activities</w:t>
        </w:r>
        <w:r w:rsidR="00B668CF" w:rsidRPr="00EF7B49">
          <w:rPr>
            <w:rFonts w:ascii="Arial" w:eastAsia="Arial Nova" w:hAnsi="Arial" w:cs="Arial"/>
            <w:sz w:val="22"/>
            <w:szCs w:val="22"/>
            <w:lang w:val="en-CA"/>
          </w:rPr>
          <w:t xml:space="preserve"> (‘</w:t>
        </w:r>
        <w:r w:rsidR="00B668CF" w:rsidRPr="00EF7B49">
          <w:rPr>
            <w:rFonts w:ascii="Arial" w:eastAsia="Arial Nova" w:hAnsi="Arial" w:cs="Arial"/>
            <w:color w:val="0432FF"/>
            <w:sz w:val="22"/>
            <w:szCs w:val="22"/>
            <w:lang w:val="en-CA"/>
          </w:rPr>
          <w:t>Sedentary Stimulus’</w:t>
        </w:r>
        <w:r w:rsidR="00B668CF" w:rsidRPr="00EF7B49">
          <w:rPr>
            <w:rFonts w:ascii="Arial" w:eastAsia="Arial Nova" w:hAnsi="Arial" w:cs="Arial"/>
            <w:sz w:val="22"/>
            <w:szCs w:val="22"/>
            <w:lang w:val="en-CA"/>
          </w:rPr>
          <w:t xml:space="preserve">; Figure 2B). </w:t>
        </w:r>
        <w:r w:rsidR="00B668CF">
          <w:rPr>
            <w:rFonts w:ascii="Arial" w:eastAsia="Arial Nova" w:hAnsi="Arial" w:cs="Arial"/>
            <w:sz w:val="22"/>
            <w:szCs w:val="22"/>
            <w:lang w:val="en-CA"/>
          </w:rPr>
          <w:t>12</w:t>
        </w:r>
        <w:r w:rsidR="00B668CF" w:rsidRPr="00EF7B49">
          <w:rPr>
            <w:rFonts w:ascii="Arial" w:eastAsia="Arial Nova" w:hAnsi="Arial" w:cs="Arial"/>
            <w:sz w:val="22"/>
            <w:szCs w:val="22"/>
            <w:lang w:val="en-CA"/>
          </w:rPr>
          <w:t xml:space="preserve"> neutral images (‘</w:t>
        </w:r>
        <w:r w:rsidR="00B668CF" w:rsidRPr="00EF7B49">
          <w:rPr>
            <w:rFonts w:ascii="Arial" w:eastAsia="Arial Nova" w:hAnsi="Arial" w:cs="Arial"/>
            <w:color w:val="0432FF"/>
            <w:sz w:val="22"/>
            <w:szCs w:val="22"/>
            <w:lang w:val="en-CA"/>
          </w:rPr>
          <w:t>Neutral Stimulus’</w:t>
        </w:r>
        <w:r w:rsidR="00B668CF" w:rsidRPr="00EF7B49">
          <w:rPr>
            <w:rFonts w:ascii="Arial" w:eastAsia="Arial Nova" w:hAnsi="Arial" w:cs="Arial"/>
            <w:sz w:val="22"/>
            <w:szCs w:val="22"/>
            <w:lang w:val="en-CA"/>
          </w:rPr>
          <w:t>): 6 images made of ellipses (‘Circle Stimulus’</w:t>
        </w:r>
        <w:r w:rsidR="00B668CF">
          <w:rPr>
            <w:rFonts w:ascii="Arial" w:eastAsia="Arial Nova" w:hAnsi="Arial" w:cs="Arial"/>
            <w:sz w:val="22"/>
            <w:szCs w:val="22"/>
            <w:lang w:val="en-CA"/>
          </w:rPr>
          <w:t xml:space="preserve">; </w:t>
        </w:r>
        <w:r w:rsidR="00B668CF" w:rsidRPr="00EF7B49">
          <w:rPr>
            <w:rFonts w:ascii="Arial" w:eastAsia="Arial Nova" w:hAnsi="Arial" w:cs="Arial"/>
            <w:sz w:val="22"/>
            <w:szCs w:val="22"/>
            <w:lang w:val="en-CA"/>
          </w:rPr>
          <w:t xml:space="preserve">Figure 2C) and 6 images made of rectangles (‘Square Stimulus’; Figure 2D) </w:t>
        </w:r>
        <w:r w:rsidR="00B668CF" w:rsidRPr="0085577E">
          <w:rPr>
            <w:rFonts w:ascii="Arial" w:eastAsia="Arial Nova" w:hAnsi="Arial" w:cs="Arial"/>
            <w:color w:val="0432FF"/>
            <w:sz w:val="22"/>
            <w:szCs w:val="22"/>
            <w:lang w:val="en-CA"/>
          </w:rPr>
          <w:t xml:space="preserve">that were designed to match the number and </w:t>
        </w:r>
        <w:r w:rsidR="00B668CF">
          <w:rPr>
            <w:rFonts w:ascii="Arial" w:eastAsia="Arial Nova" w:hAnsi="Arial" w:cs="Arial"/>
            <w:color w:val="0432FF"/>
            <w:sz w:val="22"/>
            <w:szCs w:val="22"/>
            <w:lang w:val="en-CA"/>
          </w:rPr>
          <w:t>shape</w:t>
        </w:r>
        <w:r w:rsidR="00B668CF" w:rsidRPr="0085577E">
          <w:rPr>
            <w:rFonts w:ascii="Arial" w:eastAsia="Arial Nova" w:hAnsi="Arial" w:cs="Arial"/>
            <w:color w:val="0432FF"/>
            <w:sz w:val="22"/>
            <w:szCs w:val="22"/>
            <w:lang w:val="en-CA"/>
          </w:rPr>
          <w:t xml:space="preserve"> in three physical activity images (swimming, hiking, cycling) and three sedentary images (couch, hammock, reading)</w:t>
        </w:r>
        <w:r w:rsidR="00B668CF" w:rsidRPr="00EF7B49">
          <w:rPr>
            <w:rFonts w:ascii="Arial" w:eastAsia="Arial Nova" w:hAnsi="Arial" w:cs="Arial"/>
            <w:sz w:val="22"/>
            <w:szCs w:val="22"/>
            <w:lang w:val="en-CA"/>
          </w:rPr>
          <w:t xml:space="preserve">. </w:t>
        </w:r>
      </w:ins>
      <w:r w:rsidR="005D2560">
        <w:rPr>
          <w:rFonts w:ascii="Arial" w:eastAsia="Arial Nova" w:hAnsi="Arial" w:cs="Arial"/>
          <w:sz w:val="22"/>
          <w:szCs w:val="22"/>
          <w:lang w:val="en-CA"/>
        </w:rPr>
        <w:t>2</w:t>
      </w:r>
      <w:r w:rsidRPr="00EF7B49">
        <w:rPr>
          <w:rFonts w:ascii="Arial" w:eastAsia="Arial Nova" w:hAnsi="Arial" w:cs="Arial"/>
          <w:sz w:val="22"/>
          <w:szCs w:val="22"/>
          <w:lang w:val="en-CA"/>
        </w:rPr>
        <w:t xml:space="preserve"> different </w:t>
      </w:r>
      <w:r w:rsidR="00667B27">
        <w:rPr>
          <w:rFonts w:ascii="Arial" w:eastAsia="Arial Nova" w:hAnsi="Arial" w:cs="Arial"/>
          <w:sz w:val="22"/>
          <w:szCs w:val="22"/>
          <w:lang w:val="en-CA"/>
        </w:rPr>
        <w:t>action</w:t>
      </w:r>
      <w:r w:rsidRPr="00EF7B49">
        <w:rPr>
          <w:rFonts w:ascii="Arial" w:eastAsia="Arial Nova" w:hAnsi="Arial" w:cs="Arial"/>
          <w:sz w:val="22"/>
          <w:szCs w:val="22"/>
          <w:lang w:val="en-CA"/>
        </w:rPr>
        <w:t>s were tested (‘Movement’): reach</w:t>
      </w:r>
      <w:r w:rsidR="00344353">
        <w:rPr>
          <w:rFonts w:ascii="Arial" w:eastAsia="Arial Nova" w:hAnsi="Arial" w:cs="Arial"/>
          <w:sz w:val="22"/>
          <w:szCs w:val="22"/>
          <w:lang w:val="en-CA"/>
        </w:rPr>
        <w:t>ing</w:t>
      </w:r>
      <w:r w:rsidRPr="00EF7B49">
        <w:rPr>
          <w:rFonts w:ascii="Arial" w:eastAsia="Arial Nova" w:hAnsi="Arial" w:cs="Arial"/>
          <w:sz w:val="22"/>
          <w:szCs w:val="22"/>
          <w:lang w:val="en-CA"/>
        </w:rPr>
        <w:t xml:space="preserve"> towards </w:t>
      </w:r>
      <w:r w:rsidR="00344353">
        <w:rPr>
          <w:rFonts w:ascii="Arial" w:eastAsia="Arial Nova" w:hAnsi="Arial" w:cs="Arial"/>
          <w:sz w:val="22"/>
          <w:szCs w:val="22"/>
          <w:lang w:val="en-CA"/>
        </w:rPr>
        <w:t xml:space="preserve">a stimulus </w:t>
      </w:r>
      <w:r w:rsidRPr="00EF7B49">
        <w:rPr>
          <w:rFonts w:ascii="Arial" w:eastAsia="Arial Nova" w:hAnsi="Arial" w:cs="Arial"/>
          <w:sz w:val="22"/>
          <w:szCs w:val="22"/>
          <w:lang w:val="en-CA"/>
        </w:rPr>
        <w:t>(‘Approach’) and reach</w:t>
      </w:r>
      <w:r w:rsidR="00344353">
        <w:rPr>
          <w:rFonts w:ascii="Arial" w:eastAsia="Arial Nova" w:hAnsi="Arial" w:cs="Arial"/>
          <w:sz w:val="22"/>
          <w:szCs w:val="22"/>
          <w:lang w:val="en-CA"/>
        </w:rPr>
        <w:t>ing</w:t>
      </w:r>
      <w:r w:rsidRPr="00EF7B49">
        <w:rPr>
          <w:rFonts w:ascii="Arial" w:eastAsia="Arial Nova" w:hAnsi="Arial" w:cs="Arial"/>
          <w:sz w:val="22"/>
          <w:szCs w:val="22"/>
          <w:lang w:val="en-CA"/>
        </w:rPr>
        <w:t xml:space="preserve"> to</w:t>
      </w:r>
      <w:r w:rsidR="00344353">
        <w:rPr>
          <w:rFonts w:ascii="Arial" w:eastAsia="Arial Nova" w:hAnsi="Arial" w:cs="Arial"/>
          <w:sz w:val="22"/>
          <w:szCs w:val="22"/>
          <w:lang w:val="en-CA"/>
        </w:rPr>
        <w:t>wards</w:t>
      </w:r>
      <w:r w:rsidRPr="00EF7B49">
        <w:rPr>
          <w:rFonts w:ascii="Arial" w:eastAsia="Arial Nova" w:hAnsi="Arial" w:cs="Arial"/>
          <w:sz w:val="22"/>
          <w:szCs w:val="22"/>
          <w:lang w:val="en-CA"/>
        </w:rPr>
        <w:t xml:space="preserve"> the open circle in the opposite direction (‘Avoid’). Both arms</w:t>
      </w:r>
      <w:r w:rsidR="003E2E82">
        <w:rPr>
          <w:rFonts w:ascii="Arial" w:eastAsia="Arial Nova" w:hAnsi="Arial" w:cs="Arial"/>
          <w:sz w:val="22"/>
          <w:szCs w:val="22"/>
          <w:lang w:val="en-CA"/>
        </w:rPr>
        <w:t xml:space="preserve"> we</w:t>
      </w:r>
      <w:r w:rsidRPr="00EF7B49">
        <w:rPr>
          <w:rFonts w:ascii="Arial" w:eastAsia="Arial Nova" w:hAnsi="Arial" w:cs="Arial"/>
          <w:sz w:val="22"/>
          <w:szCs w:val="22"/>
          <w:lang w:val="en-CA"/>
        </w:rPr>
        <w:t>re assessed in a single session</w:t>
      </w:r>
      <w:r w:rsidR="001C6E86">
        <w:rPr>
          <w:rFonts w:ascii="Arial" w:eastAsia="Arial Nova" w:hAnsi="Arial" w:cs="Arial"/>
          <w:sz w:val="22"/>
          <w:szCs w:val="22"/>
          <w:lang w:val="en-CA"/>
        </w:rPr>
        <w:t>. The visual stimulus</w:t>
      </w:r>
      <w:r w:rsidRPr="00EF7B49">
        <w:rPr>
          <w:rFonts w:ascii="Arial" w:eastAsia="Arial Nova" w:hAnsi="Arial" w:cs="Arial"/>
          <w:sz w:val="22"/>
          <w:szCs w:val="22"/>
          <w:lang w:val="en-CA"/>
        </w:rPr>
        <w:t xml:space="preserve"> c</w:t>
      </w:r>
      <w:r w:rsidR="001C6E86">
        <w:rPr>
          <w:rFonts w:ascii="Arial" w:eastAsia="Arial Nova" w:hAnsi="Arial" w:cs="Arial"/>
          <w:sz w:val="22"/>
          <w:szCs w:val="22"/>
          <w:lang w:val="en-CA"/>
        </w:rPr>
        <w:t>ould</w:t>
      </w:r>
      <w:r w:rsidRPr="00EF7B49">
        <w:rPr>
          <w:rFonts w:ascii="Arial" w:eastAsia="Arial Nova" w:hAnsi="Arial" w:cs="Arial"/>
          <w:sz w:val="22"/>
          <w:szCs w:val="22"/>
          <w:lang w:val="en-CA"/>
        </w:rPr>
        <w:t xml:space="preserve"> appear in </w:t>
      </w:r>
      <w:r w:rsidR="005D2560">
        <w:rPr>
          <w:rFonts w:ascii="Arial" w:eastAsia="Arial Nova" w:hAnsi="Arial" w:cs="Arial"/>
          <w:sz w:val="22"/>
          <w:szCs w:val="22"/>
          <w:lang w:val="en-CA"/>
        </w:rPr>
        <w:t>1</w:t>
      </w:r>
      <w:r w:rsidRPr="00EF7B49">
        <w:rPr>
          <w:rFonts w:ascii="Arial" w:eastAsia="Arial Nova" w:hAnsi="Arial" w:cs="Arial"/>
          <w:sz w:val="22"/>
          <w:szCs w:val="22"/>
          <w:lang w:val="en-CA"/>
        </w:rPr>
        <w:t xml:space="preserve"> out of 12 </w:t>
      </w:r>
      <w:r w:rsidR="001C6E86">
        <w:rPr>
          <w:rFonts w:ascii="Arial" w:eastAsia="Arial Nova" w:hAnsi="Arial" w:cs="Arial"/>
          <w:sz w:val="22"/>
          <w:szCs w:val="22"/>
          <w:lang w:val="en-CA"/>
        </w:rPr>
        <w:t xml:space="preserve">possible target </w:t>
      </w:r>
      <w:r w:rsidRPr="00EF7B49">
        <w:rPr>
          <w:rFonts w:ascii="Arial" w:eastAsia="Arial Nova" w:hAnsi="Arial" w:cs="Arial"/>
          <w:sz w:val="22"/>
          <w:szCs w:val="22"/>
          <w:lang w:val="en-CA"/>
        </w:rPr>
        <w:t xml:space="preserve">locations (Figure </w:t>
      </w:r>
      <w:r w:rsidR="007135D1" w:rsidRPr="00EF7B49">
        <w:rPr>
          <w:rFonts w:ascii="Arial" w:eastAsia="Arial Nova" w:hAnsi="Arial" w:cs="Arial"/>
          <w:sz w:val="22"/>
          <w:szCs w:val="22"/>
          <w:lang w:val="en-CA"/>
        </w:rPr>
        <w:t>1B</w:t>
      </w:r>
      <w:r w:rsidRPr="00EF7B49">
        <w:rPr>
          <w:rFonts w:ascii="Arial" w:eastAsia="Arial Nova" w:hAnsi="Arial" w:cs="Arial"/>
          <w:sz w:val="22"/>
          <w:szCs w:val="22"/>
          <w:lang w:val="en-CA"/>
        </w:rPr>
        <w:t>).</w:t>
      </w:r>
      <w:r w:rsidR="002B4CAC" w:rsidRPr="00EF7B49">
        <w:rPr>
          <w:rFonts w:ascii="Arial" w:eastAsia="Arial Nova" w:hAnsi="Arial" w:cs="Arial"/>
          <w:sz w:val="22"/>
          <w:szCs w:val="22"/>
          <w:lang w:val="en-CA"/>
        </w:rPr>
        <w:t xml:space="preserve"> </w:t>
      </w:r>
      <w:r w:rsidR="00042FDE" w:rsidRPr="00042FDE">
        <w:rPr>
          <w:rFonts w:ascii="Arial" w:eastAsia="Arial Nova" w:hAnsi="Arial" w:cs="Arial"/>
          <w:sz w:val="22"/>
          <w:szCs w:val="22"/>
          <w:lang w:val="en-CA"/>
        </w:rPr>
        <w:t>At the beginning of each block,</w:t>
      </w:r>
      <w:r w:rsidR="00042FDE">
        <w:rPr>
          <w:rFonts w:ascii="Arial" w:eastAsia="Arial Nova" w:hAnsi="Arial" w:cs="Arial"/>
          <w:sz w:val="22"/>
          <w:szCs w:val="22"/>
          <w:lang w:val="en-CA"/>
        </w:rPr>
        <w:t xml:space="preserve"> i</w:t>
      </w:r>
      <w:r w:rsidRPr="00EF7B49">
        <w:rPr>
          <w:rFonts w:ascii="Arial" w:eastAsia="Arial Nova" w:hAnsi="Arial" w:cs="Arial"/>
          <w:sz w:val="22"/>
          <w:szCs w:val="22"/>
          <w:lang w:val="en-CA"/>
        </w:rPr>
        <w:t xml:space="preserve">nstruction images </w:t>
      </w:r>
      <w:r w:rsidR="00042FDE">
        <w:rPr>
          <w:rFonts w:ascii="Arial" w:eastAsia="Arial Nova" w:hAnsi="Arial" w:cs="Arial"/>
          <w:sz w:val="22"/>
          <w:szCs w:val="22"/>
          <w:lang w:val="en-CA"/>
        </w:rPr>
        <w:t>informed the</w:t>
      </w:r>
      <w:r w:rsidRPr="00EF7B49">
        <w:rPr>
          <w:rFonts w:ascii="Arial" w:eastAsia="Arial Nova" w:hAnsi="Arial" w:cs="Arial"/>
          <w:sz w:val="22"/>
          <w:szCs w:val="22"/>
          <w:lang w:val="en-CA"/>
        </w:rPr>
        <w:t xml:space="preserve"> participants </w:t>
      </w:r>
      <w:r w:rsidR="00042FDE">
        <w:rPr>
          <w:rFonts w:ascii="Arial" w:eastAsia="Arial Nova" w:hAnsi="Arial" w:cs="Arial"/>
          <w:sz w:val="22"/>
          <w:szCs w:val="22"/>
          <w:lang w:val="en-CA"/>
        </w:rPr>
        <w:t>about</w:t>
      </w:r>
      <w:r w:rsidRPr="00EF7B49">
        <w:rPr>
          <w:rFonts w:ascii="Arial" w:eastAsia="Arial Nova" w:hAnsi="Arial" w:cs="Arial"/>
          <w:sz w:val="22"/>
          <w:szCs w:val="22"/>
          <w:lang w:val="en-CA"/>
        </w:rPr>
        <w:t xml:space="preserve"> the Movement-Stimulus pairing</w:t>
      </w:r>
      <w:r w:rsidR="00042FDE">
        <w:rPr>
          <w:rFonts w:ascii="Arial" w:eastAsia="Arial Nova" w:hAnsi="Arial" w:cs="Arial"/>
          <w:sz w:val="22"/>
          <w:szCs w:val="22"/>
          <w:lang w:val="en-CA"/>
        </w:rPr>
        <w:t xml:space="preserve"> for the upcoming block</w:t>
      </w:r>
      <w:r w:rsidRPr="00EF7B49">
        <w:rPr>
          <w:rFonts w:ascii="Arial" w:eastAsia="Arial Nova" w:hAnsi="Arial" w:cs="Arial"/>
          <w:sz w:val="22"/>
          <w:szCs w:val="22"/>
          <w:lang w:val="en-CA"/>
        </w:rPr>
        <w:t xml:space="preserve">. </w:t>
      </w:r>
      <w:r w:rsidR="0056520E">
        <w:rPr>
          <w:rFonts w:ascii="Arial" w:eastAsia="Arial Nova" w:hAnsi="Arial" w:cs="Arial"/>
          <w:sz w:val="22"/>
          <w:szCs w:val="22"/>
          <w:lang w:val="en-CA"/>
        </w:rPr>
        <w:t>T</w:t>
      </w:r>
      <w:r w:rsidRPr="00EF7B49">
        <w:rPr>
          <w:rFonts w:ascii="Arial" w:eastAsia="Arial Nova" w:hAnsi="Arial" w:cs="Arial"/>
          <w:sz w:val="22"/>
          <w:szCs w:val="22"/>
          <w:lang w:val="en-CA"/>
        </w:rPr>
        <w:t xml:space="preserve">he </w:t>
      </w:r>
      <w:r w:rsidR="001E4AE6">
        <w:rPr>
          <w:rFonts w:ascii="Arial" w:eastAsia="Arial Nova" w:hAnsi="Arial" w:cs="Arial"/>
          <w:sz w:val="22"/>
          <w:szCs w:val="22"/>
          <w:lang w:val="en-CA"/>
        </w:rPr>
        <w:t>i</w:t>
      </w:r>
      <w:r w:rsidRPr="00EF7B49">
        <w:rPr>
          <w:rFonts w:ascii="Arial" w:eastAsia="Arial Nova" w:hAnsi="Arial" w:cs="Arial"/>
          <w:sz w:val="22"/>
          <w:szCs w:val="22"/>
          <w:lang w:val="en-CA"/>
        </w:rPr>
        <w:t>nstruction images for</w:t>
      </w:r>
      <w:r w:rsidR="00AB341E" w:rsidRPr="00EF7B49">
        <w:rPr>
          <w:rFonts w:ascii="Arial" w:eastAsia="Arial Nova" w:hAnsi="Arial" w:cs="Arial"/>
          <w:sz w:val="22"/>
          <w:szCs w:val="22"/>
          <w:lang w:val="en-CA"/>
        </w:rPr>
        <w:t xml:space="preserve"> the Experimental and </w:t>
      </w:r>
      <w:r w:rsidRPr="00EF7B49">
        <w:rPr>
          <w:rFonts w:ascii="Arial" w:eastAsia="Arial Nova" w:hAnsi="Arial" w:cs="Arial"/>
          <w:sz w:val="22"/>
          <w:szCs w:val="22"/>
          <w:lang w:val="en-CA"/>
        </w:rPr>
        <w:t xml:space="preserve">Neutral Stimulus </w:t>
      </w:r>
      <w:r w:rsidR="00AB341E" w:rsidRPr="00EF7B49">
        <w:rPr>
          <w:rFonts w:ascii="Arial" w:eastAsia="Arial Nova" w:hAnsi="Arial" w:cs="Arial"/>
          <w:sz w:val="22"/>
          <w:szCs w:val="22"/>
          <w:lang w:val="en-CA"/>
        </w:rPr>
        <w:t>condition</w:t>
      </w:r>
      <w:r w:rsidR="0056520E">
        <w:rPr>
          <w:rFonts w:ascii="Arial" w:eastAsia="Arial Nova" w:hAnsi="Arial" w:cs="Arial"/>
          <w:sz w:val="22"/>
          <w:szCs w:val="22"/>
          <w:lang w:val="en-CA"/>
        </w:rPr>
        <w:t>s</w:t>
      </w:r>
      <w:r w:rsidR="00AB341E" w:rsidRPr="00EF7B49">
        <w:rPr>
          <w:rFonts w:ascii="Arial" w:eastAsia="Arial Nova" w:hAnsi="Arial" w:cs="Arial"/>
          <w:sz w:val="22"/>
          <w:szCs w:val="22"/>
          <w:lang w:val="en-CA"/>
        </w:rPr>
        <w:t xml:space="preserve"> </w:t>
      </w:r>
      <w:r w:rsidRPr="00EF7B49">
        <w:rPr>
          <w:rFonts w:ascii="Arial" w:eastAsia="Arial Nova" w:hAnsi="Arial" w:cs="Arial"/>
          <w:sz w:val="22"/>
          <w:szCs w:val="22"/>
          <w:lang w:val="en-CA"/>
        </w:rPr>
        <w:t xml:space="preserve">are shown in Figure </w:t>
      </w:r>
      <w:r w:rsidR="007135D1" w:rsidRPr="00EF7B49">
        <w:rPr>
          <w:rFonts w:ascii="Arial" w:eastAsia="Arial Nova" w:hAnsi="Arial" w:cs="Arial"/>
          <w:sz w:val="22"/>
          <w:szCs w:val="22"/>
          <w:lang w:val="en-CA"/>
        </w:rPr>
        <w:t>3</w:t>
      </w:r>
      <w:r w:rsidRPr="00EF7B49">
        <w:rPr>
          <w:rFonts w:ascii="Arial" w:eastAsia="Arial Nova" w:hAnsi="Arial" w:cs="Arial"/>
          <w:sz w:val="22"/>
          <w:szCs w:val="22"/>
          <w:lang w:val="en-CA"/>
        </w:rPr>
        <w:t>.</w:t>
      </w:r>
    </w:p>
    <w:p w14:paraId="2B505762" w14:textId="77777777" w:rsidR="002D2789" w:rsidRPr="00EF7B49" w:rsidRDefault="002D2789" w:rsidP="00881A64">
      <w:pPr>
        <w:spacing w:after="0" w:line="360" w:lineRule="auto"/>
        <w:jc w:val="both"/>
        <w:rPr>
          <w:rFonts w:ascii="Arial" w:eastAsia="Arial Nova" w:hAnsi="Arial" w:cs="Arial"/>
          <w:sz w:val="22"/>
          <w:szCs w:val="22"/>
          <w:lang w:val="en-CA"/>
        </w:rPr>
      </w:pPr>
    </w:p>
    <w:p w14:paraId="44350798" w14:textId="7BC8CFA2" w:rsidR="002D2789" w:rsidRPr="00EF7B49" w:rsidRDefault="00B668CF" w:rsidP="002D2789">
      <w:pPr>
        <w:spacing w:after="0" w:line="240" w:lineRule="auto"/>
        <w:jc w:val="center"/>
        <w:rPr>
          <w:rFonts w:ascii="Arial" w:eastAsia="Arial Nova" w:hAnsi="Arial" w:cs="Arial"/>
          <w:b/>
          <w:bCs/>
          <w:sz w:val="10"/>
          <w:szCs w:val="10"/>
          <w:lang w:val="en-CA"/>
        </w:rPr>
      </w:pPr>
      <w:ins w:id="8" w:author="Kayne Park" w:date="2025-01-06T10:10:00Z" w16du:dateUtc="2025-01-06T15:10:00Z">
        <w:r w:rsidRPr="00EF7B49">
          <w:rPr>
            <w:rFonts w:ascii="Arial" w:eastAsia="Arial Nova" w:hAnsi="Arial" w:cs="Arial"/>
            <w:noProof/>
            <w:color w:val="000000" w:themeColor="text1"/>
            <w:sz w:val="22"/>
            <w:szCs w:val="22"/>
            <w:lang w:val="en-CA"/>
          </w:rPr>
          <w:lastRenderedPageBreak/>
          <w:drawing>
            <wp:inline distT="0" distB="0" distL="0" distR="0" wp14:anchorId="61D26EE3" wp14:editId="60F4F02D">
              <wp:extent cx="5879475" cy="3454400"/>
              <wp:effectExtent l="0" t="0" r="635" b="0"/>
              <wp:docPr id="1415106935" name="Picture 24" descr="A diagram of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06935" name="Picture 24" descr="A diagram of a room&#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t="1903"/>
                      <a:stretch/>
                    </pic:blipFill>
                    <pic:spPr bwMode="auto">
                      <a:xfrm>
                        <a:off x="0" y="0"/>
                        <a:ext cx="5901136" cy="3467127"/>
                      </a:xfrm>
                      <a:prstGeom prst="rect">
                        <a:avLst/>
                      </a:prstGeom>
                      <a:ln>
                        <a:noFill/>
                      </a:ln>
                      <a:extLst>
                        <a:ext uri="{53640926-AAD7-44D8-BBD7-CCE9431645EC}">
                          <a14:shadowObscured xmlns:a14="http://schemas.microsoft.com/office/drawing/2010/main"/>
                        </a:ext>
                      </a:extLst>
                    </pic:spPr>
                  </pic:pic>
                </a:graphicData>
              </a:graphic>
            </wp:inline>
          </w:drawing>
        </w:r>
      </w:ins>
      <w:r w:rsidR="002D2789" w:rsidRPr="00EF7B49">
        <w:rPr>
          <w:rFonts w:ascii="Arial" w:eastAsia="Arial Nova" w:hAnsi="Arial" w:cs="Arial"/>
          <w:color w:val="000000" w:themeColor="text1"/>
          <w:sz w:val="22"/>
          <w:szCs w:val="22"/>
          <w:lang w:val="en-CA"/>
        </w:rPr>
        <w:t xml:space="preserve"> </w:t>
      </w:r>
      <w:r w:rsidR="002D2789" w:rsidRPr="00EF7B49">
        <w:rPr>
          <w:rFonts w:ascii="Arial" w:hAnsi="Arial" w:cs="Arial"/>
          <w:sz w:val="22"/>
          <w:szCs w:val="22"/>
          <w:lang w:val="en-CA"/>
        </w:rPr>
        <w:br/>
      </w:r>
    </w:p>
    <w:p w14:paraId="4B1D1C99" w14:textId="4A3966AB" w:rsidR="00C71B24" w:rsidRPr="00EF7B49" w:rsidRDefault="002D2789" w:rsidP="002D2789">
      <w:pPr>
        <w:spacing w:after="0" w:line="240" w:lineRule="auto"/>
        <w:jc w:val="both"/>
        <w:rPr>
          <w:rFonts w:ascii="Arial" w:eastAsia="Arial Nova" w:hAnsi="Arial" w:cs="Arial"/>
          <w:color w:val="000000" w:themeColor="text1"/>
          <w:sz w:val="22"/>
          <w:szCs w:val="22"/>
          <w:lang w:val="en-CA"/>
        </w:rPr>
      </w:pPr>
      <w:r w:rsidRPr="00EF7B49">
        <w:rPr>
          <w:rFonts w:ascii="Arial" w:eastAsia="Arial Nova" w:hAnsi="Arial" w:cs="Arial"/>
          <w:b/>
          <w:bCs/>
          <w:sz w:val="22"/>
          <w:szCs w:val="22"/>
          <w:lang w:val="en-CA"/>
        </w:rPr>
        <w:t>Figure 2.</w:t>
      </w:r>
      <w:r w:rsidRPr="00EF7B49">
        <w:rPr>
          <w:rFonts w:ascii="Arial" w:eastAsia="Arial Nova" w:hAnsi="Arial" w:cs="Arial"/>
          <w:sz w:val="22"/>
          <w:szCs w:val="22"/>
          <w:lang w:val="en-CA"/>
        </w:rPr>
        <w:t xml:space="preserve"> (</w:t>
      </w:r>
      <w:r w:rsidRPr="00EF7B49">
        <w:rPr>
          <w:rFonts w:ascii="Arial" w:eastAsia="Arial Nova" w:hAnsi="Arial" w:cs="Arial"/>
          <w:b/>
          <w:bCs/>
          <w:sz w:val="22"/>
          <w:szCs w:val="22"/>
          <w:lang w:val="en-CA"/>
        </w:rPr>
        <w:t>A</w:t>
      </w:r>
      <w:r w:rsidRPr="00EF7B49">
        <w:rPr>
          <w:rFonts w:ascii="Arial" w:eastAsia="Arial Nova" w:hAnsi="Arial" w:cs="Arial"/>
          <w:sz w:val="22"/>
          <w:szCs w:val="22"/>
          <w:lang w:val="en-CA"/>
        </w:rPr>
        <w:t xml:space="preserve">) </w:t>
      </w:r>
      <w:r w:rsidR="009031B8">
        <w:rPr>
          <w:rFonts w:ascii="Arial" w:eastAsia="Arial Nova" w:hAnsi="Arial" w:cs="Arial"/>
          <w:sz w:val="22"/>
          <w:szCs w:val="22"/>
          <w:lang w:val="en-CA"/>
        </w:rPr>
        <w:t>I</w:t>
      </w:r>
      <w:r w:rsidR="002938B5">
        <w:rPr>
          <w:rFonts w:ascii="Arial" w:eastAsia="Arial Nova" w:hAnsi="Arial" w:cs="Arial"/>
          <w:sz w:val="22"/>
          <w:szCs w:val="22"/>
          <w:lang w:val="en-CA"/>
        </w:rPr>
        <w:t>mag</w:t>
      </w:r>
      <w:r w:rsidRPr="00EF7B49">
        <w:rPr>
          <w:rFonts w:ascii="Arial" w:eastAsia="Arial Nova" w:hAnsi="Arial" w:cs="Arial"/>
          <w:sz w:val="22"/>
          <w:szCs w:val="22"/>
          <w:lang w:val="en-CA"/>
        </w:rPr>
        <w:t>es d</w:t>
      </w:r>
      <w:r w:rsidR="00CB63F5">
        <w:rPr>
          <w:rFonts w:ascii="Arial" w:eastAsia="Arial Nova" w:hAnsi="Arial" w:cs="Arial"/>
          <w:sz w:val="22"/>
          <w:szCs w:val="22"/>
          <w:lang w:val="en-CA"/>
        </w:rPr>
        <w:t xml:space="preserve">epicting </w:t>
      </w:r>
      <w:r w:rsidRPr="00EF7B49">
        <w:rPr>
          <w:rFonts w:ascii="Arial" w:eastAsia="Arial Nova" w:hAnsi="Arial" w:cs="Arial"/>
          <w:sz w:val="22"/>
          <w:szCs w:val="22"/>
          <w:lang w:val="en-CA"/>
        </w:rPr>
        <w:t>physical activit</w:t>
      </w:r>
      <w:r w:rsidR="00CB63F5">
        <w:rPr>
          <w:rFonts w:ascii="Arial" w:eastAsia="Arial Nova" w:hAnsi="Arial" w:cs="Arial"/>
          <w:sz w:val="22"/>
          <w:szCs w:val="22"/>
          <w:lang w:val="en-CA"/>
        </w:rPr>
        <w:t>ies</w:t>
      </w:r>
      <w:r w:rsidRPr="00EF7B49">
        <w:rPr>
          <w:rFonts w:ascii="Arial" w:eastAsia="Arial Nova" w:hAnsi="Arial" w:cs="Arial"/>
          <w:sz w:val="22"/>
          <w:szCs w:val="22"/>
          <w:lang w:val="en-CA"/>
        </w:rPr>
        <w:t xml:space="preserve"> used </w:t>
      </w:r>
      <w:r w:rsidR="00C42E20">
        <w:rPr>
          <w:rFonts w:ascii="Arial" w:eastAsia="Arial Nova" w:hAnsi="Arial" w:cs="Arial"/>
          <w:sz w:val="22"/>
          <w:szCs w:val="22"/>
          <w:lang w:val="en-CA"/>
        </w:rPr>
        <w:t>as</w:t>
      </w:r>
      <w:r w:rsidRPr="00EF7B49">
        <w:rPr>
          <w:rFonts w:ascii="Arial" w:eastAsia="Arial Nova" w:hAnsi="Arial" w:cs="Arial"/>
          <w:sz w:val="22"/>
          <w:szCs w:val="22"/>
          <w:lang w:val="en-CA"/>
        </w:rPr>
        <w:t xml:space="preserve"> ’Active Stimulus’. </w:t>
      </w:r>
      <w:r w:rsidRPr="00EF7B49">
        <w:rPr>
          <w:rFonts w:ascii="Arial" w:eastAsia="Arial Nova" w:hAnsi="Arial" w:cs="Arial"/>
          <w:color w:val="000000" w:themeColor="text1"/>
          <w:sz w:val="22"/>
          <w:szCs w:val="22"/>
          <w:lang w:val="en-CA"/>
        </w:rPr>
        <w:t>(</w:t>
      </w:r>
      <w:r w:rsidRPr="00EF7B49">
        <w:rPr>
          <w:rFonts w:ascii="Arial" w:eastAsia="Arial Nova" w:hAnsi="Arial" w:cs="Arial"/>
          <w:b/>
          <w:bCs/>
          <w:color w:val="000000" w:themeColor="text1"/>
          <w:sz w:val="22"/>
          <w:szCs w:val="22"/>
          <w:lang w:val="en-CA"/>
        </w:rPr>
        <w:t>B</w:t>
      </w:r>
      <w:r w:rsidRPr="00EF7B49">
        <w:rPr>
          <w:rFonts w:ascii="Arial" w:eastAsia="Arial Nova" w:hAnsi="Arial" w:cs="Arial"/>
          <w:color w:val="000000" w:themeColor="text1"/>
          <w:sz w:val="22"/>
          <w:szCs w:val="22"/>
          <w:lang w:val="en-CA"/>
        </w:rPr>
        <w:t xml:space="preserve">) </w:t>
      </w:r>
      <w:r w:rsidR="009031B8">
        <w:rPr>
          <w:rFonts w:ascii="Arial" w:eastAsia="Arial Nova" w:hAnsi="Arial" w:cs="Arial"/>
          <w:sz w:val="22"/>
          <w:szCs w:val="22"/>
          <w:lang w:val="en-CA"/>
        </w:rPr>
        <w:t>I</w:t>
      </w:r>
      <w:r w:rsidR="00CB63F5">
        <w:rPr>
          <w:rFonts w:ascii="Arial" w:eastAsia="Arial Nova" w:hAnsi="Arial" w:cs="Arial"/>
          <w:sz w:val="22"/>
          <w:szCs w:val="22"/>
          <w:lang w:val="en-CA"/>
        </w:rPr>
        <w:t>mages depicting</w:t>
      </w:r>
      <w:r w:rsidRPr="00EF7B49">
        <w:rPr>
          <w:rFonts w:ascii="Arial" w:eastAsia="Arial Nova" w:hAnsi="Arial" w:cs="Arial"/>
          <w:sz w:val="22"/>
          <w:szCs w:val="22"/>
          <w:lang w:val="en-CA"/>
        </w:rPr>
        <w:t xml:space="preserve"> sedentary </w:t>
      </w:r>
      <w:r w:rsidR="000F09A6">
        <w:rPr>
          <w:rFonts w:ascii="Arial" w:eastAsia="Arial Nova" w:hAnsi="Arial" w:cs="Arial"/>
          <w:sz w:val="22"/>
          <w:szCs w:val="22"/>
          <w:lang w:val="en-CA"/>
        </w:rPr>
        <w:t>activiti</w:t>
      </w:r>
      <w:r w:rsidR="00CB63F5">
        <w:rPr>
          <w:rFonts w:ascii="Arial" w:eastAsia="Arial Nova" w:hAnsi="Arial" w:cs="Arial"/>
          <w:sz w:val="22"/>
          <w:szCs w:val="22"/>
          <w:lang w:val="en-CA"/>
        </w:rPr>
        <w:t>es</w:t>
      </w:r>
      <w:r w:rsidRPr="00EF7B49">
        <w:rPr>
          <w:rFonts w:ascii="Arial" w:eastAsia="Arial Nova" w:hAnsi="Arial" w:cs="Arial"/>
          <w:sz w:val="22"/>
          <w:szCs w:val="22"/>
          <w:lang w:val="en-CA"/>
        </w:rPr>
        <w:t xml:space="preserve"> used </w:t>
      </w:r>
      <w:r w:rsidR="00C42E20">
        <w:rPr>
          <w:rFonts w:ascii="Arial" w:eastAsia="Arial Nova" w:hAnsi="Arial" w:cs="Arial"/>
          <w:sz w:val="22"/>
          <w:szCs w:val="22"/>
          <w:lang w:val="en-CA"/>
        </w:rPr>
        <w:t>as</w:t>
      </w:r>
      <w:r w:rsidRPr="00EF7B49">
        <w:rPr>
          <w:rFonts w:ascii="Arial" w:eastAsia="Arial Nova" w:hAnsi="Arial" w:cs="Arial"/>
          <w:sz w:val="22"/>
          <w:szCs w:val="22"/>
          <w:lang w:val="en-CA"/>
        </w:rPr>
        <w:t xml:space="preserve"> ’Sedentary Stimulus’. (</w:t>
      </w:r>
      <w:r w:rsidRPr="00EF7B49">
        <w:rPr>
          <w:rFonts w:ascii="Arial" w:eastAsia="Arial Nova" w:hAnsi="Arial" w:cs="Arial"/>
          <w:b/>
          <w:bCs/>
          <w:sz w:val="22"/>
          <w:szCs w:val="22"/>
          <w:lang w:val="en-CA"/>
        </w:rPr>
        <w:t>C</w:t>
      </w:r>
      <w:r w:rsidRPr="00EF7B49">
        <w:rPr>
          <w:rFonts w:ascii="Arial" w:eastAsia="Arial Nova" w:hAnsi="Arial" w:cs="Arial"/>
          <w:sz w:val="22"/>
          <w:szCs w:val="22"/>
          <w:lang w:val="en-CA"/>
        </w:rPr>
        <w:t xml:space="preserve">) </w:t>
      </w:r>
      <w:r w:rsidR="009031B8">
        <w:rPr>
          <w:rFonts w:ascii="Arial" w:eastAsia="Arial Nova" w:hAnsi="Arial" w:cs="Arial"/>
          <w:sz w:val="22"/>
          <w:szCs w:val="22"/>
          <w:lang w:val="en-CA"/>
        </w:rPr>
        <w:t>Images</w:t>
      </w:r>
      <w:r w:rsidRPr="00EF7B49">
        <w:rPr>
          <w:rFonts w:ascii="Arial" w:eastAsia="Arial Nova" w:hAnsi="Arial" w:cs="Arial"/>
          <w:sz w:val="22"/>
          <w:szCs w:val="22"/>
          <w:lang w:val="en-CA"/>
        </w:rPr>
        <w:t xml:space="preserve"> used </w:t>
      </w:r>
      <w:r w:rsidR="00C42E20">
        <w:rPr>
          <w:rFonts w:ascii="Arial" w:eastAsia="Arial Nova" w:hAnsi="Arial" w:cs="Arial"/>
          <w:sz w:val="22"/>
          <w:szCs w:val="22"/>
          <w:lang w:val="en-CA"/>
        </w:rPr>
        <w:t>as</w:t>
      </w:r>
      <w:r w:rsidRPr="00EF7B49">
        <w:rPr>
          <w:rFonts w:ascii="Arial" w:eastAsia="Arial Nova" w:hAnsi="Arial" w:cs="Arial"/>
          <w:sz w:val="22"/>
          <w:szCs w:val="22"/>
          <w:lang w:val="en-CA"/>
        </w:rPr>
        <w:t xml:space="preserve"> ’Circle Stimulus</w:t>
      </w:r>
      <w:r w:rsidR="009E1EAD" w:rsidRPr="00EF7B49">
        <w:rPr>
          <w:rFonts w:ascii="Arial" w:eastAsia="Arial Nova" w:hAnsi="Arial" w:cs="Arial"/>
          <w:sz w:val="22"/>
          <w:szCs w:val="22"/>
          <w:lang w:val="en-CA"/>
        </w:rPr>
        <w:t>’</w:t>
      </w:r>
      <w:r w:rsidRPr="00EF7B49">
        <w:rPr>
          <w:rFonts w:ascii="Arial" w:eastAsia="Arial Nova" w:hAnsi="Arial" w:cs="Arial"/>
          <w:sz w:val="22"/>
          <w:szCs w:val="22"/>
          <w:lang w:val="en-CA"/>
        </w:rPr>
        <w:t>. (</w:t>
      </w:r>
      <w:r w:rsidRPr="00EF7B49">
        <w:rPr>
          <w:rFonts w:ascii="Arial" w:eastAsia="Arial Nova" w:hAnsi="Arial" w:cs="Arial"/>
          <w:b/>
          <w:bCs/>
          <w:sz w:val="22"/>
          <w:szCs w:val="22"/>
          <w:lang w:val="en-CA"/>
        </w:rPr>
        <w:t>D</w:t>
      </w:r>
      <w:r w:rsidRPr="00EF7B49">
        <w:rPr>
          <w:rFonts w:ascii="Arial" w:eastAsia="Arial Nova" w:hAnsi="Arial" w:cs="Arial"/>
          <w:sz w:val="22"/>
          <w:szCs w:val="22"/>
          <w:lang w:val="en-CA"/>
        </w:rPr>
        <w:t xml:space="preserve">) </w:t>
      </w:r>
      <w:r w:rsidR="009031B8">
        <w:rPr>
          <w:rFonts w:ascii="Arial" w:eastAsia="Arial Nova" w:hAnsi="Arial" w:cs="Arial"/>
          <w:sz w:val="22"/>
          <w:szCs w:val="22"/>
          <w:lang w:val="en-CA"/>
        </w:rPr>
        <w:t>Images</w:t>
      </w:r>
      <w:r w:rsidRPr="00EF7B49">
        <w:rPr>
          <w:rFonts w:ascii="Arial" w:eastAsia="Arial Nova" w:hAnsi="Arial" w:cs="Arial"/>
          <w:sz w:val="22"/>
          <w:szCs w:val="22"/>
          <w:lang w:val="en-CA"/>
        </w:rPr>
        <w:t xml:space="preserve"> used </w:t>
      </w:r>
      <w:r w:rsidR="00C42E20">
        <w:rPr>
          <w:rFonts w:ascii="Arial" w:eastAsia="Arial Nova" w:hAnsi="Arial" w:cs="Arial"/>
          <w:sz w:val="22"/>
          <w:szCs w:val="22"/>
          <w:lang w:val="en-CA"/>
        </w:rPr>
        <w:t>as</w:t>
      </w:r>
      <w:r w:rsidRPr="00EF7B49">
        <w:rPr>
          <w:rFonts w:ascii="Arial" w:eastAsia="Arial Nova" w:hAnsi="Arial" w:cs="Arial"/>
          <w:sz w:val="22"/>
          <w:szCs w:val="22"/>
          <w:lang w:val="en-CA"/>
        </w:rPr>
        <w:t xml:space="preserve"> ’Square’ Stimulus</w:t>
      </w:r>
      <w:r w:rsidR="009E1EAD" w:rsidRPr="00EF7B49">
        <w:rPr>
          <w:rFonts w:ascii="Arial" w:eastAsia="Arial Nova" w:hAnsi="Arial" w:cs="Arial"/>
          <w:sz w:val="22"/>
          <w:szCs w:val="22"/>
          <w:lang w:val="en-CA"/>
        </w:rPr>
        <w:t>’</w:t>
      </w:r>
      <w:r w:rsidRPr="00EF7B49">
        <w:rPr>
          <w:rFonts w:ascii="Arial" w:eastAsia="Arial Nova" w:hAnsi="Arial" w:cs="Arial"/>
          <w:sz w:val="22"/>
          <w:szCs w:val="22"/>
          <w:lang w:val="en-CA"/>
        </w:rPr>
        <w:t>. Each</w:t>
      </w:r>
      <w:r w:rsidR="009031B8">
        <w:rPr>
          <w:rFonts w:ascii="Arial" w:eastAsia="Arial Nova" w:hAnsi="Arial" w:cs="Arial"/>
          <w:sz w:val="22"/>
          <w:szCs w:val="22"/>
          <w:lang w:val="en-CA"/>
        </w:rPr>
        <w:t xml:space="preserve"> image</w:t>
      </w:r>
      <w:r w:rsidRPr="00EF7B49">
        <w:rPr>
          <w:rFonts w:ascii="Arial" w:eastAsia="Arial Nova" w:hAnsi="Arial" w:cs="Arial"/>
          <w:sz w:val="22"/>
          <w:szCs w:val="22"/>
          <w:lang w:val="en-CA"/>
        </w:rPr>
        <w:t xml:space="preserve"> label corresponds to the filename</w:t>
      </w:r>
      <w:r w:rsidR="009031B8">
        <w:rPr>
          <w:rFonts w:ascii="Arial" w:eastAsia="Arial Nova" w:hAnsi="Arial" w:cs="Arial"/>
          <w:sz w:val="22"/>
          <w:szCs w:val="22"/>
          <w:lang w:val="en-CA"/>
        </w:rPr>
        <w:t xml:space="preserve"> and e</w:t>
      </w:r>
      <w:r w:rsidRPr="00EF7B49">
        <w:rPr>
          <w:rFonts w:ascii="Arial" w:eastAsia="Arial Nova" w:hAnsi="Arial" w:cs="Arial"/>
          <w:sz w:val="22"/>
          <w:szCs w:val="22"/>
          <w:lang w:val="en-CA"/>
        </w:rPr>
        <w:t xml:space="preserve">ach </w:t>
      </w:r>
      <w:r w:rsidR="009031B8">
        <w:rPr>
          <w:rFonts w:ascii="Arial" w:eastAsia="Arial Nova" w:hAnsi="Arial" w:cs="Arial"/>
          <w:sz w:val="22"/>
          <w:szCs w:val="22"/>
          <w:lang w:val="en-CA"/>
        </w:rPr>
        <w:t>image</w:t>
      </w:r>
      <w:r w:rsidRPr="00EF7B49">
        <w:rPr>
          <w:rFonts w:ascii="Arial" w:eastAsia="Arial Nova" w:hAnsi="Arial" w:cs="Arial"/>
          <w:sz w:val="22"/>
          <w:szCs w:val="22"/>
          <w:lang w:val="en-CA"/>
        </w:rPr>
        <w:t xml:space="preserve"> number corresponds to the Trial Protocol used in </w:t>
      </w:r>
      <w:proofErr w:type="spellStart"/>
      <w:r w:rsidRPr="00EF7B49">
        <w:rPr>
          <w:rFonts w:ascii="Arial" w:eastAsia="Arial Nova" w:hAnsi="Arial" w:cs="Arial"/>
          <w:color w:val="000000" w:themeColor="text1"/>
          <w:sz w:val="22"/>
          <w:szCs w:val="22"/>
          <w:lang w:val="en-CA"/>
        </w:rPr>
        <w:t>Dexterit</w:t>
      </w:r>
      <w:proofErr w:type="spellEnd"/>
      <w:r w:rsidRPr="00EF7B49">
        <w:rPr>
          <w:rFonts w:ascii="Arial" w:eastAsia="Arial Nova" w:hAnsi="Arial" w:cs="Arial"/>
          <w:color w:val="000000" w:themeColor="text1"/>
          <w:sz w:val="22"/>
          <w:szCs w:val="22"/>
          <w:lang w:val="en-CA"/>
        </w:rPr>
        <w:t>-E.</w:t>
      </w:r>
    </w:p>
    <w:p w14:paraId="4429F859" w14:textId="77777777" w:rsidR="002D2789" w:rsidRPr="00EF7B49" w:rsidRDefault="002D2789" w:rsidP="002D2789">
      <w:pPr>
        <w:spacing w:after="0" w:line="240" w:lineRule="auto"/>
        <w:jc w:val="both"/>
        <w:rPr>
          <w:rFonts w:ascii="Arial" w:eastAsia="Arial Nova" w:hAnsi="Arial" w:cs="Arial"/>
          <w:color w:val="000000" w:themeColor="text1"/>
          <w:sz w:val="22"/>
          <w:szCs w:val="22"/>
          <w:lang w:val="en-CA"/>
        </w:rPr>
      </w:pPr>
    </w:p>
    <w:p w14:paraId="5AB7E2F0" w14:textId="112D61A3" w:rsidR="007E0D20" w:rsidRPr="00EF7B49" w:rsidRDefault="00B668CF" w:rsidP="002D2789">
      <w:pPr>
        <w:spacing w:after="0" w:line="360" w:lineRule="auto"/>
        <w:jc w:val="center"/>
        <w:rPr>
          <w:rFonts w:ascii="Arial" w:eastAsia="Arial Nova" w:hAnsi="Arial" w:cs="Arial"/>
          <w:sz w:val="22"/>
          <w:szCs w:val="22"/>
          <w:lang w:val="en-CA"/>
        </w:rPr>
      </w:pPr>
      <w:ins w:id="9" w:author="Kayne Park" w:date="2025-01-06T10:10:00Z" w16du:dateUtc="2025-01-06T15:10:00Z">
        <w:r w:rsidRPr="00EF7B49">
          <w:rPr>
            <w:rFonts w:ascii="Arial" w:eastAsia="Arial Nova" w:hAnsi="Arial" w:cs="Arial"/>
            <w:noProof/>
            <w:sz w:val="22"/>
            <w:szCs w:val="22"/>
            <w:lang w:val="en-CA"/>
          </w:rPr>
          <w:drawing>
            <wp:inline distT="0" distB="0" distL="0" distR="0" wp14:anchorId="15075B39" wp14:editId="5643453D">
              <wp:extent cx="5892799" cy="3191933"/>
              <wp:effectExtent l="0" t="0" r="635" b="0"/>
              <wp:docPr id="1274675799" name="Picture 30" descr="A diagram of a diagram of a different appro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75799" name="Picture 30" descr="A diagram of a diagram of a different approach&#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8340" cy="3205768"/>
                      </a:xfrm>
                      <a:prstGeom prst="rect">
                        <a:avLst/>
                      </a:prstGeom>
                    </pic:spPr>
                  </pic:pic>
                </a:graphicData>
              </a:graphic>
            </wp:inline>
          </w:drawing>
        </w:r>
      </w:ins>
    </w:p>
    <w:p w14:paraId="4C529A25" w14:textId="3B2A7B5C" w:rsidR="4FB3F5A3" w:rsidRPr="00EF7B49" w:rsidRDefault="007E0D20" w:rsidP="00C421CD">
      <w:pPr>
        <w:spacing w:after="0" w:line="240" w:lineRule="auto"/>
        <w:jc w:val="center"/>
        <w:rPr>
          <w:rFonts w:ascii="Arial" w:eastAsia="Arial Nova" w:hAnsi="Arial" w:cs="Arial"/>
          <w:sz w:val="22"/>
          <w:szCs w:val="22"/>
          <w:lang w:val="en-CA"/>
        </w:rPr>
      </w:pPr>
      <w:r w:rsidRPr="00EF7B49">
        <w:rPr>
          <w:rFonts w:ascii="Arial" w:eastAsia="Arial Nova" w:hAnsi="Arial" w:cs="Arial"/>
          <w:b/>
          <w:bCs/>
          <w:sz w:val="22"/>
          <w:szCs w:val="22"/>
          <w:lang w:val="en-CA"/>
        </w:rPr>
        <w:t xml:space="preserve">Figure </w:t>
      </w:r>
      <w:r w:rsidR="002D2789" w:rsidRPr="00EF7B49">
        <w:rPr>
          <w:rFonts w:ascii="Arial" w:eastAsia="Arial Nova" w:hAnsi="Arial" w:cs="Arial"/>
          <w:b/>
          <w:bCs/>
          <w:sz w:val="22"/>
          <w:szCs w:val="22"/>
          <w:lang w:val="en-CA"/>
        </w:rPr>
        <w:t>3</w:t>
      </w:r>
      <w:r w:rsidRPr="00EF7B49">
        <w:rPr>
          <w:rFonts w:ascii="Arial" w:eastAsia="Arial Nova" w:hAnsi="Arial" w:cs="Arial"/>
          <w:b/>
          <w:bCs/>
          <w:sz w:val="22"/>
          <w:szCs w:val="22"/>
          <w:lang w:val="en-CA"/>
        </w:rPr>
        <w:t>.</w:t>
      </w:r>
      <w:r w:rsidRPr="00EF7B49">
        <w:rPr>
          <w:rFonts w:ascii="Arial" w:eastAsia="Arial Nova" w:hAnsi="Arial" w:cs="Arial"/>
          <w:sz w:val="22"/>
          <w:szCs w:val="22"/>
          <w:lang w:val="en-CA"/>
        </w:rPr>
        <w:t xml:space="preserve"> Instruction images shown to participants</w:t>
      </w:r>
      <w:r w:rsidR="00013B30" w:rsidRPr="00EF7B49">
        <w:rPr>
          <w:rFonts w:ascii="Arial" w:eastAsia="Arial Nova" w:hAnsi="Arial" w:cs="Arial"/>
          <w:sz w:val="22"/>
          <w:szCs w:val="22"/>
          <w:lang w:val="en-CA"/>
        </w:rPr>
        <w:t xml:space="preserve"> before </w:t>
      </w:r>
      <w:r w:rsidR="003721D7" w:rsidRPr="00EF7B49">
        <w:rPr>
          <w:rFonts w:ascii="Arial" w:eastAsia="Arial Nova" w:hAnsi="Arial" w:cs="Arial"/>
          <w:sz w:val="22"/>
          <w:szCs w:val="22"/>
          <w:lang w:val="en-CA"/>
        </w:rPr>
        <w:t>(</w:t>
      </w:r>
      <w:r w:rsidR="003721D7" w:rsidRPr="00EF7B49">
        <w:rPr>
          <w:rFonts w:ascii="Arial" w:eastAsia="Arial Nova" w:hAnsi="Arial" w:cs="Arial"/>
          <w:b/>
          <w:bCs/>
          <w:sz w:val="22"/>
          <w:szCs w:val="22"/>
          <w:lang w:val="en-CA"/>
        </w:rPr>
        <w:t>A</w:t>
      </w:r>
      <w:r w:rsidR="003721D7" w:rsidRPr="00EF7B49">
        <w:rPr>
          <w:rFonts w:ascii="Arial" w:eastAsia="Arial Nova" w:hAnsi="Arial" w:cs="Arial"/>
          <w:sz w:val="22"/>
          <w:szCs w:val="22"/>
          <w:lang w:val="en-CA"/>
        </w:rPr>
        <w:t xml:space="preserve">) </w:t>
      </w:r>
      <w:r w:rsidRPr="00EF7B49">
        <w:rPr>
          <w:rFonts w:ascii="Arial" w:eastAsia="Arial Nova" w:hAnsi="Arial" w:cs="Arial"/>
          <w:sz w:val="22"/>
          <w:szCs w:val="22"/>
          <w:lang w:val="en-CA"/>
        </w:rPr>
        <w:t>an Approach Active Stimulus</w:t>
      </w:r>
      <w:r w:rsidR="003721D7">
        <w:rPr>
          <w:rFonts w:ascii="Arial" w:eastAsia="Arial Nova" w:hAnsi="Arial" w:cs="Arial"/>
          <w:sz w:val="22"/>
          <w:szCs w:val="22"/>
          <w:lang w:val="en-CA"/>
        </w:rPr>
        <w:t xml:space="preserve"> block,</w:t>
      </w:r>
      <w:r w:rsidRPr="00EF7B49">
        <w:rPr>
          <w:rFonts w:ascii="Arial" w:eastAsia="Arial Nova" w:hAnsi="Arial" w:cs="Arial"/>
          <w:sz w:val="22"/>
          <w:szCs w:val="22"/>
          <w:lang w:val="en-CA"/>
        </w:rPr>
        <w:t xml:space="preserve"> </w:t>
      </w:r>
      <w:r w:rsidR="003721D7" w:rsidRPr="00EF7B49">
        <w:rPr>
          <w:rFonts w:ascii="Arial" w:eastAsia="Arial Nova" w:hAnsi="Arial" w:cs="Arial"/>
          <w:sz w:val="22"/>
          <w:szCs w:val="22"/>
          <w:lang w:val="en-CA"/>
        </w:rPr>
        <w:t>(</w:t>
      </w:r>
      <w:r w:rsidR="003721D7" w:rsidRPr="00EF7B49">
        <w:rPr>
          <w:rFonts w:ascii="Arial" w:eastAsia="Arial Nova" w:hAnsi="Arial" w:cs="Arial"/>
          <w:b/>
          <w:bCs/>
          <w:sz w:val="22"/>
          <w:szCs w:val="22"/>
          <w:lang w:val="en-CA"/>
        </w:rPr>
        <w:t>B</w:t>
      </w:r>
      <w:r w:rsidR="003721D7" w:rsidRPr="00EF7B49">
        <w:rPr>
          <w:rFonts w:ascii="Arial" w:eastAsia="Arial Nova" w:hAnsi="Arial" w:cs="Arial"/>
          <w:sz w:val="22"/>
          <w:szCs w:val="22"/>
          <w:lang w:val="en-CA"/>
        </w:rPr>
        <w:t xml:space="preserve">) </w:t>
      </w:r>
      <w:r w:rsidR="00013B30" w:rsidRPr="00EF7B49">
        <w:rPr>
          <w:rFonts w:ascii="Arial" w:eastAsia="Arial Nova" w:hAnsi="Arial" w:cs="Arial"/>
          <w:sz w:val="22"/>
          <w:szCs w:val="22"/>
          <w:lang w:val="en-CA"/>
        </w:rPr>
        <w:t>an</w:t>
      </w:r>
      <w:r w:rsidRPr="00EF7B49">
        <w:rPr>
          <w:rFonts w:ascii="Arial" w:eastAsia="Arial Nova" w:hAnsi="Arial" w:cs="Arial"/>
          <w:sz w:val="22"/>
          <w:szCs w:val="22"/>
          <w:lang w:val="en-CA"/>
        </w:rPr>
        <w:t xml:space="preserve"> Approach Sedentary Stimulus blo</w:t>
      </w:r>
      <w:r w:rsidR="00C421CD" w:rsidRPr="00EF7B49">
        <w:rPr>
          <w:rFonts w:ascii="Arial" w:eastAsia="Arial Nova" w:hAnsi="Arial" w:cs="Arial"/>
          <w:sz w:val="22"/>
          <w:szCs w:val="22"/>
          <w:lang w:val="en-CA"/>
        </w:rPr>
        <w:t>ck</w:t>
      </w:r>
      <w:r w:rsidR="003721D7">
        <w:rPr>
          <w:rFonts w:ascii="Arial" w:eastAsia="Arial Nova" w:hAnsi="Arial" w:cs="Arial"/>
          <w:sz w:val="22"/>
          <w:szCs w:val="22"/>
          <w:lang w:val="en-CA"/>
        </w:rPr>
        <w:t xml:space="preserve">, </w:t>
      </w:r>
      <w:r w:rsidR="003721D7" w:rsidRPr="00EF7B49">
        <w:rPr>
          <w:rFonts w:ascii="Arial" w:eastAsia="Arial Nova" w:hAnsi="Arial" w:cs="Arial"/>
          <w:sz w:val="22"/>
          <w:szCs w:val="22"/>
          <w:lang w:val="en-CA"/>
        </w:rPr>
        <w:t>(</w:t>
      </w:r>
      <w:r w:rsidR="003721D7" w:rsidRPr="00EF7B49">
        <w:rPr>
          <w:rFonts w:ascii="Arial" w:eastAsia="Arial Nova" w:hAnsi="Arial" w:cs="Arial"/>
          <w:b/>
          <w:bCs/>
          <w:sz w:val="22"/>
          <w:szCs w:val="22"/>
          <w:lang w:val="en-CA"/>
        </w:rPr>
        <w:t>C</w:t>
      </w:r>
      <w:r w:rsidR="003721D7" w:rsidRPr="00EF7B49">
        <w:rPr>
          <w:rFonts w:ascii="Arial" w:eastAsia="Arial Nova" w:hAnsi="Arial" w:cs="Arial"/>
          <w:sz w:val="22"/>
          <w:szCs w:val="22"/>
          <w:lang w:val="en-CA"/>
        </w:rPr>
        <w:t>)</w:t>
      </w:r>
      <w:r w:rsidR="003721D7">
        <w:rPr>
          <w:rFonts w:ascii="Arial" w:eastAsia="Arial Nova" w:hAnsi="Arial" w:cs="Arial"/>
          <w:sz w:val="22"/>
          <w:szCs w:val="22"/>
          <w:lang w:val="en-CA"/>
        </w:rPr>
        <w:t xml:space="preserve"> </w:t>
      </w:r>
      <w:r w:rsidR="00C421CD" w:rsidRPr="00EF7B49">
        <w:rPr>
          <w:rFonts w:ascii="Arial" w:eastAsia="Arial Nova" w:hAnsi="Arial" w:cs="Arial"/>
          <w:sz w:val="22"/>
          <w:szCs w:val="22"/>
          <w:lang w:val="en-CA"/>
        </w:rPr>
        <w:t xml:space="preserve">an </w:t>
      </w:r>
      <w:r w:rsidR="00770B7D" w:rsidRPr="00EF7B49">
        <w:rPr>
          <w:rFonts w:ascii="Arial" w:eastAsia="Arial Nova" w:hAnsi="Arial" w:cs="Arial"/>
          <w:sz w:val="22"/>
          <w:szCs w:val="22"/>
          <w:lang w:val="en-CA"/>
        </w:rPr>
        <w:t>Approach</w:t>
      </w:r>
      <w:r w:rsidR="00C421CD" w:rsidRPr="00EF7B49">
        <w:rPr>
          <w:rFonts w:ascii="Arial" w:eastAsia="Arial Nova" w:hAnsi="Arial" w:cs="Arial"/>
          <w:sz w:val="22"/>
          <w:szCs w:val="22"/>
          <w:lang w:val="en-CA"/>
        </w:rPr>
        <w:t xml:space="preserve"> </w:t>
      </w:r>
      <w:r w:rsidR="00770B7D" w:rsidRPr="00EF7B49">
        <w:rPr>
          <w:rFonts w:ascii="Arial" w:eastAsia="Arial Nova" w:hAnsi="Arial" w:cs="Arial"/>
          <w:sz w:val="22"/>
          <w:szCs w:val="22"/>
          <w:lang w:val="en-CA"/>
        </w:rPr>
        <w:t>Circle</w:t>
      </w:r>
      <w:r w:rsidR="110B737B" w:rsidRPr="00EF7B49">
        <w:rPr>
          <w:rFonts w:ascii="Arial" w:eastAsia="Arial Nova" w:hAnsi="Arial" w:cs="Arial"/>
          <w:sz w:val="22"/>
          <w:szCs w:val="22"/>
          <w:lang w:val="en-CA"/>
        </w:rPr>
        <w:t xml:space="preserve"> </w:t>
      </w:r>
      <w:r w:rsidR="00E93564" w:rsidRPr="00EF7B49">
        <w:rPr>
          <w:rFonts w:ascii="Arial" w:eastAsia="Arial Nova" w:hAnsi="Arial" w:cs="Arial"/>
          <w:sz w:val="22"/>
          <w:szCs w:val="22"/>
          <w:lang w:val="en-CA"/>
        </w:rPr>
        <w:t>Stimulus</w:t>
      </w:r>
      <w:r w:rsidR="001231C5" w:rsidRPr="00EF7B49">
        <w:rPr>
          <w:rFonts w:ascii="Arial" w:eastAsia="Arial Nova" w:hAnsi="Arial" w:cs="Arial"/>
          <w:sz w:val="22"/>
          <w:szCs w:val="22"/>
          <w:lang w:val="en-CA"/>
        </w:rPr>
        <w:t xml:space="preserve"> </w:t>
      </w:r>
      <w:r w:rsidR="00C421CD" w:rsidRPr="00EF7B49">
        <w:rPr>
          <w:rFonts w:ascii="Arial" w:eastAsia="Arial Nova" w:hAnsi="Arial" w:cs="Arial"/>
          <w:sz w:val="22"/>
          <w:szCs w:val="22"/>
          <w:lang w:val="en-CA"/>
        </w:rPr>
        <w:t>block and</w:t>
      </w:r>
      <w:r w:rsidR="00DF0DDD" w:rsidRPr="00EF7B49">
        <w:rPr>
          <w:rFonts w:ascii="Arial" w:eastAsia="Arial Nova" w:hAnsi="Arial" w:cs="Arial"/>
          <w:sz w:val="22"/>
          <w:szCs w:val="22"/>
          <w:lang w:val="en-CA"/>
        </w:rPr>
        <w:t xml:space="preserve"> </w:t>
      </w:r>
      <w:r w:rsidR="003721D7" w:rsidRPr="00EF7B49">
        <w:rPr>
          <w:rFonts w:ascii="Arial" w:eastAsia="Arial Nova" w:hAnsi="Arial" w:cs="Arial"/>
          <w:sz w:val="22"/>
          <w:szCs w:val="22"/>
          <w:lang w:val="en-CA"/>
        </w:rPr>
        <w:t>(</w:t>
      </w:r>
      <w:r w:rsidR="003721D7" w:rsidRPr="00EF7B49">
        <w:rPr>
          <w:rFonts w:ascii="Arial" w:eastAsia="Arial Nova" w:hAnsi="Arial" w:cs="Arial"/>
          <w:b/>
          <w:bCs/>
          <w:sz w:val="22"/>
          <w:szCs w:val="22"/>
          <w:lang w:val="en-CA"/>
        </w:rPr>
        <w:t>D</w:t>
      </w:r>
      <w:r w:rsidR="003721D7" w:rsidRPr="00EF7B49">
        <w:rPr>
          <w:rFonts w:ascii="Arial" w:eastAsia="Arial Nova" w:hAnsi="Arial" w:cs="Arial"/>
          <w:sz w:val="22"/>
          <w:szCs w:val="22"/>
          <w:lang w:val="en-CA"/>
        </w:rPr>
        <w:t>)</w:t>
      </w:r>
      <w:r w:rsidR="003721D7">
        <w:rPr>
          <w:rFonts w:ascii="Arial" w:eastAsia="Arial Nova" w:hAnsi="Arial" w:cs="Arial"/>
          <w:sz w:val="22"/>
          <w:szCs w:val="22"/>
          <w:lang w:val="en-CA"/>
        </w:rPr>
        <w:t xml:space="preserve"> </w:t>
      </w:r>
      <w:r w:rsidR="00C421CD" w:rsidRPr="00EF7B49">
        <w:rPr>
          <w:rFonts w:ascii="Arial" w:eastAsia="Arial Nova" w:hAnsi="Arial" w:cs="Arial"/>
          <w:sz w:val="22"/>
          <w:szCs w:val="22"/>
          <w:lang w:val="en-CA"/>
        </w:rPr>
        <w:t>an</w:t>
      </w:r>
      <w:r w:rsidR="110B737B" w:rsidRPr="00EF7B49">
        <w:rPr>
          <w:rFonts w:ascii="Arial" w:eastAsia="Arial Nova" w:hAnsi="Arial" w:cs="Arial"/>
          <w:sz w:val="22"/>
          <w:szCs w:val="22"/>
          <w:lang w:val="en-CA"/>
        </w:rPr>
        <w:t xml:space="preserve"> </w:t>
      </w:r>
      <w:r w:rsidR="001231C5" w:rsidRPr="00EF7B49">
        <w:rPr>
          <w:rFonts w:ascii="Arial" w:eastAsia="Arial Nova" w:hAnsi="Arial" w:cs="Arial"/>
          <w:sz w:val="22"/>
          <w:szCs w:val="22"/>
          <w:lang w:val="en-CA"/>
        </w:rPr>
        <w:t>Approach</w:t>
      </w:r>
      <w:r w:rsidR="00C421CD" w:rsidRPr="00EF7B49">
        <w:rPr>
          <w:rFonts w:ascii="Arial" w:eastAsia="Arial Nova" w:hAnsi="Arial" w:cs="Arial"/>
          <w:sz w:val="22"/>
          <w:szCs w:val="22"/>
          <w:lang w:val="en-CA"/>
        </w:rPr>
        <w:t xml:space="preserve"> </w:t>
      </w:r>
      <w:r w:rsidR="001231C5" w:rsidRPr="00EF7B49">
        <w:rPr>
          <w:rFonts w:ascii="Arial" w:eastAsia="Arial Nova" w:hAnsi="Arial" w:cs="Arial"/>
          <w:sz w:val="22"/>
          <w:szCs w:val="22"/>
          <w:lang w:val="en-CA"/>
        </w:rPr>
        <w:t xml:space="preserve">Square </w:t>
      </w:r>
      <w:r w:rsidR="00C421CD" w:rsidRPr="00EF7B49">
        <w:rPr>
          <w:rFonts w:ascii="Arial" w:eastAsia="Arial Nova" w:hAnsi="Arial" w:cs="Arial"/>
          <w:sz w:val="22"/>
          <w:szCs w:val="22"/>
          <w:lang w:val="en-CA"/>
        </w:rPr>
        <w:t>Stimulus block</w:t>
      </w:r>
      <w:r w:rsidR="003721D7">
        <w:rPr>
          <w:rFonts w:ascii="Arial" w:eastAsia="Arial Nova" w:hAnsi="Arial" w:cs="Arial"/>
          <w:sz w:val="22"/>
          <w:szCs w:val="22"/>
          <w:lang w:val="en-CA"/>
        </w:rPr>
        <w:t>.</w:t>
      </w:r>
    </w:p>
    <w:p w14:paraId="0F1F0727" w14:textId="2600B0C3" w:rsidR="000B18F2" w:rsidRPr="00EF7B49" w:rsidRDefault="005C129A" w:rsidP="00F22C37">
      <w:pPr>
        <w:spacing w:after="0" w:line="240" w:lineRule="auto"/>
        <w:jc w:val="center"/>
        <w:rPr>
          <w:rFonts w:ascii="Arial" w:eastAsia="Arial Nova" w:hAnsi="Arial" w:cs="Arial"/>
          <w:b/>
          <w:bCs/>
          <w:sz w:val="22"/>
          <w:szCs w:val="22"/>
          <w:lang w:val="en-CA"/>
        </w:rPr>
      </w:pPr>
      <w:r w:rsidRPr="005C129A">
        <w:rPr>
          <w:rFonts w:ascii="Times New Roman" w:eastAsia="Times New Roman" w:hAnsi="Times New Roman" w:cs="Times New Roman"/>
          <w:lang w:val="en-CA" w:eastAsia="en-CA"/>
        </w:rPr>
        <w:lastRenderedPageBreak/>
        <w:t xml:space="preserve"> </w:t>
      </w:r>
      <w:ins w:id="10" w:author="Kayne Park" w:date="2025-01-06T10:10:00Z" w16du:dateUtc="2025-01-06T15:10:00Z">
        <w:r w:rsidR="00B668CF" w:rsidRPr="005C129A">
          <w:rPr>
            <w:rFonts w:ascii="Arial" w:eastAsia="Arial Nova" w:hAnsi="Arial" w:cs="Arial"/>
            <w:b/>
            <w:bCs/>
            <w:noProof/>
            <w:sz w:val="22"/>
            <w:szCs w:val="22"/>
            <w:lang w:val="en-CA"/>
          </w:rPr>
          <w:drawing>
            <wp:inline distT="0" distB="0" distL="0" distR="0" wp14:anchorId="0389F040" wp14:editId="5DD27EB2">
              <wp:extent cx="5120640" cy="6234129"/>
              <wp:effectExtent l="0" t="0" r="0" b="1905"/>
              <wp:docPr id="626303060" name="Picture 5" descr="A flowchart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03060" name="Picture 5" descr="A flowchart of a process&#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1923" t="1654" r="2737" b="5163"/>
                      <a:stretch/>
                    </pic:blipFill>
                    <pic:spPr bwMode="auto">
                      <a:xfrm>
                        <a:off x="0" y="0"/>
                        <a:ext cx="5132454" cy="6248512"/>
                      </a:xfrm>
                      <a:prstGeom prst="rect">
                        <a:avLst/>
                      </a:prstGeom>
                      <a:noFill/>
                      <a:ln>
                        <a:noFill/>
                      </a:ln>
                      <a:extLst>
                        <a:ext uri="{53640926-AAD7-44D8-BBD7-CCE9431645EC}">
                          <a14:shadowObscured xmlns:a14="http://schemas.microsoft.com/office/drawing/2010/main"/>
                        </a:ext>
                      </a:extLst>
                    </pic:spPr>
                  </pic:pic>
                </a:graphicData>
              </a:graphic>
            </wp:inline>
          </w:drawing>
        </w:r>
      </w:ins>
    </w:p>
    <w:p w14:paraId="3462246E" w14:textId="7E8B744C" w:rsidR="000B18F2" w:rsidRPr="00EF7B49" w:rsidRDefault="000B18F2" w:rsidP="000B18F2">
      <w:pPr>
        <w:spacing w:after="0" w:line="240" w:lineRule="auto"/>
        <w:jc w:val="center"/>
        <w:rPr>
          <w:rFonts w:ascii="Arial" w:eastAsia="Arial Nova" w:hAnsi="Arial" w:cs="Arial"/>
          <w:sz w:val="22"/>
          <w:szCs w:val="22"/>
          <w:u w:val="single"/>
          <w:lang w:val="en-CA"/>
        </w:rPr>
      </w:pPr>
      <w:r w:rsidRPr="00EF7B49">
        <w:rPr>
          <w:rFonts w:ascii="Arial" w:eastAsia="Arial Nova" w:hAnsi="Arial" w:cs="Arial"/>
          <w:b/>
          <w:bCs/>
          <w:sz w:val="22"/>
          <w:szCs w:val="22"/>
          <w:lang w:val="en-CA"/>
        </w:rPr>
        <w:t xml:space="preserve">Figure </w:t>
      </w:r>
      <w:r w:rsidR="007135D1" w:rsidRPr="00EF7B49">
        <w:rPr>
          <w:rFonts w:ascii="Arial" w:eastAsia="Arial Nova" w:hAnsi="Arial" w:cs="Arial"/>
          <w:b/>
          <w:bCs/>
          <w:sz w:val="22"/>
          <w:szCs w:val="22"/>
          <w:lang w:val="en-CA"/>
        </w:rPr>
        <w:t>4</w:t>
      </w:r>
      <w:r w:rsidRPr="00EF7B49">
        <w:rPr>
          <w:rFonts w:ascii="Arial" w:eastAsia="Arial Nova" w:hAnsi="Arial" w:cs="Arial"/>
          <w:b/>
          <w:bCs/>
          <w:sz w:val="22"/>
          <w:szCs w:val="22"/>
          <w:lang w:val="en-CA"/>
        </w:rPr>
        <w:t>.</w:t>
      </w:r>
      <w:r w:rsidRPr="00EF7B49">
        <w:rPr>
          <w:rFonts w:ascii="Arial" w:eastAsia="Arial Nova" w:hAnsi="Arial" w:cs="Arial"/>
          <w:sz w:val="22"/>
          <w:szCs w:val="22"/>
          <w:lang w:val="en-CA"/>
        </w:rPr>
        <w:t xml:space="preserve"> Flowchart depicting the operation of the KAAT. Arrow direction indicates the next step in the task. Dashed arrows represent alternative outcomes.</w:t>
      </w:r>
    </w:p>
    <w:p w14:paraId="3E3FFA4D" w14:textId="77777777" w:rsidR="000B18F2" w:rsidRPr="00EF7B49" w:rsidRDefault="000B18F2" w:rsidP="009A113E">
      <w:pPr>
        <w:spacing w:after="0" w:line="360" w:lineRule="auto"/>
        <w:jc w:val="both"/>
        <w:rPr>
          <w:rFonts w:ascii="Arial" w:eastAsia="Arial Nova" w:hAnsi="Arial" w:cs="Arial"/>
          <w:b/>
          <w:bCs/>
          <w:sz w:val="22"/>
          <w:szCs w:val="22"/>
          <w:lang w:val="en-CA"/>
        </w:rPr>
      </w:pPr>
    </w:p>
    <w:p w14:paraId="7A6879D2" w14:textId="42A13A22" w:rsidR="56DE9805" w:rsidRPr="00EF7B49" w:rsidRDefault="00D32AE5" w:rsidP="009A113E">
      <w:pPr>
        <w:spacing w:after="0" w:line="360" w:lineRule="auto"/>
        <w:jc w:val="both"/>
        <w:rPr>
          <w:rFonts w:ascii="Arial" w:eastAsia="Arial Nova" w:hAnsi="Arial" w:cs="Arial"/>
          <w:b/>
          <w:bCs/>
          <w:sz w:val="22"/>
          <w:szCs w:val="22"/>
          <w:lang w:val="en-CA"/>
        </w:rPr>
      </w:pPr>
      <w:r w:rsidRPr="00EF7B49">
        <w:rPr>
          <w:rFonts w:ascii="Arial" w:eastAsia="Arial Nova" w:hAnsi="Arial" w:cs="Arial"/>
          <w:b/>
          <w:bCs/>
          <w:sz w:val="22"/>
          <w:szCs w:val="22"/>
          <w:lang w:val="en-CA"/>
        </w:rPr>
        <w:t>4</w:t>
      </w:r>
      <w:r w:rsidR="00D151E3" w:rsidRPr="00EF7B49">
        <w:rPr>
          <w:rFonts w:ascii="Arial" w:eastAsia="Arial Nova" w:hAnsi="Arial" w:cs="Arial"/>
          <w:b/>
          <w:bCs/>
          <w:sz w:val="22"/>
          <w:szCs w:val="22"/>
          <w:lang w:val="en-CA"/>
        </w:rPr>
        <w:t xml:space="preserve">. </w:t>
      </w:r>
      <w:r w:rsidR="6275D30C" w:rsidRPr="00EF7B49">
        <w:rPr>
          <w:rFonts w:ascii="Arial" w:eastAsia="Arial Nova" w:hAnsi="Arial" w:cs="Arial"/>
          <w:b/>
          <w:bCs/>
          <w:sz w:val="22"/>
          <w:szCs w:val="22"/>
          <w:lang w:val="en-CA"/>
        </w:rPr>
        <w:t xml:space="preserve">Task </w:t>
      </w:r>
      <w:r w:rsidR="00D80990" w:rsidRPr="00EF7B49">
        <w:rPr>
          <w:rFonts w:ascii="Arial" w:eastAsia="Arial Nova" w:hAnsi="Arial" w:cs="Arial"/>
          <w:b/>
          <w:bCs/>
          <w:sz w:val="22"/>
          <w:szCs w:val="22"/>
          <w:lang w:val="en-CA"/>
        </w:rPr>
        <w:t>operation</w:t>
      </w:r>
    </w:p>
    <w:p w14:paraId="730E68B1" w14:textId="3636C537" w:rsidR="002C3FC4" w:rsidRPr="00EF7B49" w:rsidRDefault="00D32AE5" w:rsidP="009A113E">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4</w:t>
      </w:r>
      <w:r w:rsidR="007A040A" w:rsidRPr="00EF7B49">
        <w:rPr>
          <w:rFonts w:ascii="Arial" w:eastAsia="Arial Nova" w:hAnsi="Arial" w:cs="Arial"/>
          <w:sz w:val="22"/>
          <w:szCs w:val="22"/>
          <w:lang w:val="en-CA"/>
        </w:rPr>
        <w:t>.1</w:t>
      </w:r>
      <w:r w:rsidR="001E502C">
        <w:rPr>
          <w:rFonts w:ascii="Arial" w:eastAsia="Arial Nova" w:hAnsi="Arial" w:cs="Arial"/>
          <w:sz w:val="22"/>
          <w:szCs w:val="22"/>
          <w:lang w:val="en-CA"/>
        </w:rPr>
        <w:t>. Sequence</w:t>
      </w:r>
      <w:r w:rsidR="00F074F5">
        <w:rPr>
          <w:rFonts w:ascii="Arial" w:eastAsia="Arial Nova" w:hAnsi="Arial" w:cs="Arial"/>
          <w:sz w:val="22"/>
          <w:szCs w:val="22"/>
          <w:lang w:val="en-CA"/>
        </w:rPr>
        <w:t xml:space="preserve"> of events in the Kinarm Approach-Avoidance</w:t>
      </w:r>
      <w:r w:rsidR="006D021C">
        <w:rPr>
          <w:rFonts w:ascii="Arial" w:eastAsia="Arial Nova" w:hAnsi="Arial" w:cs="Arial"/>
          <w:sz w:val="22"/>
          <w:szCs w:val="22"/>
          <w:lang w:val="en-CA"/>
        </w:rPr>
        <w:t xml:space="preserve"> Task</w:t>
      </w:r>
    </w:p>
    <w:p w14:paraId="6B9273B3" w14:textId="46CE1A4F" w:rsidR="00A4424D" w:rsidRDefault="00A4424D" w:rsidP="00BF2C5C">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 xml:space="preserve">The </w:t>
      </w:r>
      <w:r w:rsidR="006D0C2B" w:rsidRPr="00EF7B49">
        <w:rPr>
          <w:rFonts w:ascii="Arial" w:eastAsia="Arial Nova" w:hAnsi="Arial" w:cs="Arial"/>
          <w:sz w:val="22"/>
          <w:szCs w:val="22"/>
          <w:lang w:val="en-CA"/>
        </w:rPr>
        <w:t xml:space="preserve">task </w:t>
      </w:r>
      <w:r w:rsidRPr="00EF7B49">
        <w:rPr>
          <w:rFonts w:ascii="Arial" w:eastAsia="Arial Nova" w:hAnsi="Arial" w:cs="Arial"/>
          <w:sz w:val="22"/>
          <w:szCs w:val="22"/>
          <w:lang w:val="en-CA"/>
        </w:rPr>
        <w:t>begins with the display of an instruction image, after which the participant places</w:t>
      </w:r>
      <w:r w:rsidR="00715E01">
        <w:rPr>
          <w:rFonts w:ascii="Arial" w:eastAsia="Arial Nova" w:hAnsi="Arial" w:cs="Arial"/>
          <w:sz w:val="22"/>
          <w:szCs w:val="22"/>
          <w:lang w:val="en-CA"/>
        </w:rPr>
        <w:t xml:space="preserve"> one of</w:t>
      </w:r>
      <w:r w:rsidRPr="00EF7B49">
        <w:rPr>
          <w:rFonts w:ascii="Arial" w:eastAsia="Arial Nova" w:hAnsi="Arial" w:cs="Arial"/>
          <w:sz w:val="22"/>
          <w:szCs w:val="22"/>
          <w:lang w:val="en-CA"/>
        </w:rPr>
        <w:t xml:space="preserve"> their hand</w:t>
      </w:r>
      <w:r w:rsidR="00B410D1">
        <w:rPr>
          <w:rFonts w:ascii="Arial" w:eastAsia="Arial Nova" w:hAnsi="Arial" w:cs="Arial"/>
          <w:sz w:val="22"/>
          <w:szCs w:val="22"/>
          <w:lang w:val="en-CA"/>
        </w:rPr>
        <w:t>s</w:t>
      </w:r>
      <w:r w:rsidRPr="00EF7B49">
        <w:rPr>
          <w:rFonts w:ascii="Arial" w:eastAsia="Arial Nova" w:hAnsi="Arial" w:cs="Arial"/>
          <w:sz w:val="22"/>
          <w:szCs w:val="22"/>
          <w:lang w:val="en-CA"/>
        </w:rPr>
        <w:t xml:space="preserve"> in a specified target</w:t>
      </w:r>
      <w:r w:rsidR="001E502C">
        <w:rPr>
          <w:rFonts w:ascii="Arial" w:eastAsia="Arial Nova" w:hAnsi="Arial" w:cs="Arial"/>
          <w:sz w:val="22"/>
          <w:szCs w:val="22"/>
          <w:lang w:val="en-CA"/>
        </w:rPr>
        <w:t xml:space="preserve"> (Figure </w:t>
      </w:r>
      <w:r w:rsidR="003721D7">
        <w:rPr>
          <w:rFonts w:ascii="Arial" w:eastAsia="Arial Nova" w:hAnsi="Arial" w:cs="Arial"/>
          <w:sz w:val="22"/>
          <w:szCs w:val="22"/>
          <w:lang w:val="en-CA"/>
        </w:rPr>
        <w:t>5A</w:t>
      </w:r>
      <w:r w:rsidR="001E502C">
        <w:rPr>
          <w:rFonts w:ascii="Arial" w:eastAsia="Arial Nova" w:hAnsi="Arial" w:cs="Arial"/>
          <w:sz w:val="22"/>
          <w:szCs w:val="22"/>
          <w:lang w:val="en-CA"/>
        </w:rPr>
        <w:t>)</w:t>
      </w:r>
      <w:r w:rsidRPr="00EF7B49">
        <w:rPr>
          <w:rFonts w:ascii="Arial" w:eastAsia="Arial Nova" w:hAnsi="Arial" w:cs="Arial"/>
          <w:sz w:val="22"/>
          <w:szCs w:val="22"/>
          <w:lang w:val="en-CA"/>
        </w:rPr>
        <w:t xml:space="preserve">. </w:t>
      </w:r>
      <w:r w:rsidR="00237979" w:rsidRPr="00EF7B49">
        <w:rPr>
          <w:rFonts w:ascii="Arial" w:eastAsia="Arial Nova" w:hAnsi="Arial" w:cs="Arial"/>
          <w:sz w:val="22"/>
          <w:szCs w:val="22"/>
          <w:lang w:val="en-CA"/>
        </w:rPr>
        <w:t>When</w:t>
      </w:r>
      <w:r w:rsidRPr="00EF7B49">
        <w:rPr>
          <w:rFonts w:ascii="Arial" w:eastAsia="Arial Nova" w:hAnsi="Arial" w:cs="Arial"/>
          <w:sz w:val="22"/>
          <w:szCs w:val="22"/>
          <w:lang w:val="en-CA"/>
        </w:rPr>
        <w:t xml:space="preserve"> the </w:t>
      </w:r>
      <w:r w:rsidR="00F27404" w:rsidRPr="00EF7B49">
        <w:rPr>
          <w:rFonts w:ascii="Arial" w:eastAsia="Arial Nova" w:hAnsi="Arial" w:cs="Arial"/>
          <w:sz w:val="22"/>
          <w:szCs w:val="22"/>
          <w:lang w:val="en-CA"/>
        </w:rPr>
        <w:t>‘</w:t>
      </w:r>
      <w:r w:rsidRPr="00EF7B49">
        <w:rPr>
          <w:rFonts w:ascii="Arial" w:eastAsia="Arial Nova" w:hAnsi="Arial" w:cs="Arial"/>
          <w:sz w:val="22"/>
          <w:szCs w:val="22"/>
          <w:lang w:val="en-CA"/>
        </w:rPr>
        <w:t>Start Target</w:t>
      </w:r>
      <w:r w:rsidR="00F27404" w:rsidRPr="00EF7B49">
        <w:rPr>
          <w:rFonts w:ascii="Arial" w:eastAsia="Arial Nova" w:hAnsi="Arial" w:cs="Arial"/>
          <w:sz w:val="22"/>
          <w:szCs w:val="22"/>
          <w:lang w:val="en-CA"/>
        </w:rPr>
        <w:t>’</w:t>
      </w:r>
      <w:r w:rsidRPr="00EF7B49">
        <w:rPr>
          <w:rFonts w:ascii="Arial" w:eastAsia="Arial Nova" w:hAnsi="Arial" w:cs="Arial"/>
          <w:sz w:val="22"/>
          <w:szCs w:val="22"/>
          <w:lang w:val="en-CA"/>
        </w:rPr>
        <w:t xml:space="preserve"> appears, the participant moves their hand to it. Peripheral targets are then displayed, prompting the participant to respond.</w:t>
      </w:r>
      <w:r w:rsidR="00AF6BB6" w:rsidRPr="00EF7B49">
        <w:rPr>
          <w:rFonts w:ascii="Arial" w:eastAsia="Arial Nova" w:hAnsi="Arial" w:cs="Arial"/>
          <w:sz w:val="22"/>
          <w:szCs w:val="22"/>
          <w:lang w:val="en-CA"/>
        </w:rPr>
        <w:t xml:space="preserve"> </w:t>
      </w:r>
      <w:r w:rsidRPr="00EF7B49">
        <w:rPr>
          <w:rFonts w:ascii="Arial" w:eastAsia="Arial Nova" w:hAnsi="Arial" w:cs="Arial"/>
          <w:sz w:val="22"/>
          <w:szCs w:val="22"/>
          <w:lang w:val="en-CA"/>
        </w:rPr>
        <w:t xml:space="preserve">If the participant does not reach a target within </w:t>
      </w:r>
      <w:r w:rsidR="00E823F9" w:rsidRPr="00EF7B49">
        <w:rPr>
          <w:rFonts w:ascii="Arial" w:eastAsia="Arial Nova" w:hAnsi="Arial" w:cs="Arial"/>
          <w:sz w:val="22"/>
          <w:szCs w:val="22"/>
          <w:lang w:val="en-CA"/>
        </w:rPr>
        <w:t xml:space="preserve">3000 </w:t>
      </w:r>
      <w:proofErr w:type="spellStart"/>
      <w:r w:rsidR="00E823F9" w:rsidRPr="00EF7B49">
        <w:rPr>
          <w:rFonts w:ascii="Arial" w:eastAsia="Arial Nova" w:hAnsi="Arial" w:cs="Arial"/>
          <w:sz w:val="22"/>
          <w:szCs w:val="22"/>
          <w:lang w:val="en-CA"/>
        </w:rPr>
        <w:t>ms</w:t>
      </w:r>
      <w:proofErr w:type="spellEnd"/>
      <w:r w:rsidRPr="00EF7B49">
        <w:rPr>
          <w:rFonts w:ascii="Arial" w:eastAsia="Arial Nova" w:hAnsi="Arial" w:cs="Arial"/>
          <w:sz w:val="22"/>
          <w:szCs w:val="22"/>
          <w:lang w:val="en-CA"/>
        </w:rPr>
        <w:t xml:space="preserve">, the trial ends. If they successfully reach </w:t>
      </w:r>
      <w:r w:rsidRPr="00EF7B49">
        <w:rPr>
          <w:rFonts w:ascii="Arial" w:eastAsia="Arial Nova" w:hAnsi="Arial" w:cs="Arial"/>
          <w:sz w:val="22"/>
          <w:szCs w:val="22"/>
          <w:lang w:val="en-CA"/>
        </w:rPr>
        <w:lastRenderedPageBreak/>
        <w:t xml:space="preserve">a target within the allotted time, the task </w:t>
      </w:r>
      <w:r w:rsidR="007B692D" w:rsidRPr="00EF7B49">
        <w:rPr>
          <w:rFonts w:ascii="Arial" w:eastAsia="Arial Nova" w:hAnsi="Arial" w:cs="Arial"/>
          <w:sz w:val="22"/>
          <w:szCs w:val="22"/>
          <w:lang w:val="en-CA"/>
        </w:rPr>
        <w:t>continues</w:t>
      </w:r>
      <w:r w:rsidRPr="00EF7B49">
        <w:rPr>
          <w:rFonts w:ascii="Arial" w:eastAsia="Arial Nova" w:hAnsi="Arial" w:cs="Arial"/>
          <w:sz w:val="22"/>
          <w:szCs w:val="22"/>
          <w:lang w:val="en-CA"/>
        </w:rPr>
        <w:t xml:space="preserve"> as either an </w:t>
      </w:r>
      <w:r w:rsidR="00F27404" w:rsidRPr="00EF7B49">
        <w:rPr>
          <w:rFonts w:ascii="Arial" w:eastAsia="Arial Nova" w:hAnsi="Arial" w:cs="Arial"/>
          <w:sz w:val="22"/>
          <w:szCs w:val="22"/>
          <w:lang w:val="en-CA"/>
        </w:rPr>
        <w:t>‘</w:t>
      </w:r>
      <w:r w:rsidRPr="00EF7B49">
        <w:rPr>
          <w:rFonts w:ascii="Arial" w:eastAsia="Arial Nova" w:hAnsi="Arial" w:cs="Arial"/>
          <w:sz w:val="22"/>
          <w:szCs w:val="22"/>
          <w:lang w:val="en-CA"/>
        </w:rPr>
        <w:t>Approach Trial</w:t>
      </w:r>
      <w:r w:rsidR="00F27404" w:rsidRPr="00EF7B49">
        <w:rPr>
          <w:rFonts w:ascii="Arial" w:eastAsia="Arial Nova" w:hAnsi="Arial" w:cs="Arial"/>
          <w:sz w:val="22"/>
          <w:szCs w:val="22"/>
          <w:lang w:val="en-CA"/>
        </w:rPr>
        <w:t>’</w:t>
      </w:r>
      <w:r w:rsidRPr="00EF7B49">
        <w:rPr>
          <w:rFonts w:ascii="Arial" w:eastAsia="Arial Nova" w:hAnsi="Arial" w:cs="Arial"/>
          <w:sz w:val="22"/>
          <w:szCs w:val="22"/>
          <w:lang w:val="en-CA"/>
        </w:rPr>
        <w:t xml:space="preserve"> or an </w:t>
      </w:r>
      <w:r w:rsidR="00F27404" w:rsidRPr="00EF7B49">
        <w:rPr>
          <w:rFonts w:ascii="Arial" w:eastAsia="Arial Nova" w:hAnsi="Arial" w:cs="Arial"/>
          <w:sz w:val="22"/>
          <w:szCs w:val="22"/>
          <w:lang w:val="en-CA"/>
        </w:rPr>
        <w:t>‘</w:t>
      </w:r>
      <w:r w:rsidRPr="00EF7B49">
        <w:rPr>
          <w:rFonts w:ascii="Arial" w:eastAsia="Arial Nova" w:hAnsi="Arial" w:cs="Arial"/>
          <w:sz w:val="22"/>
          <w:szCs w:val="22"/>
          <w:lang w:val="en-CA"/>
        </w:rPr>
        <w:t>Avoid Trial</w:t>
      </w:r>
      <w:r w:rsidR="00F27404" w:rsidRPr="00EF7B49">
        <w:rPr>
          <w:rFonts w:ascii="Arial" w:eastAsia="Arial Nova" w:hAnsi="Arial" w:cs="Arial"/>
          <w:sz w:val="22"/>
          <w:szCs w:val="22"/>
          <w:lang w:val="en-CA"/>
        </w:rPr>
        <w:t>’</w:t>
      </w:r>
      <w:r w:rsidRPr="00EF7B49">
        <w:rPr>
          <w:rFonts w:ascii="Arial" w:eastAsia="Arial Nova" w:hAnsi="Arial" w:cs="Arial"/>
          <w:sz w:val="22"/>
          <w:szCs w:val="22"/>
          <w:lang w:val="en-CA"/>
        </w:rPr>
        <w:t xml:space="preserve">. </w:t>
      </w:r>
      <w:r w:rsidR="00316236" w:rsidRPr="00EF7B49">
        <w:rPr>
          <w:rFonts w:ascii="Arial" w:eastAsia="Arial Nova" w:hAnsi="Arial" w:cs="Arial"/>
          <w:sz w:val="22"/>
          <w:szCs w:val="22"/>
          <w:lang w:val="en-CA"/>
        </w:rPr>
        <w:t>On incorrect trials (i.e.</w:t>
      </w:r>
      <w:r w:rsidR="002A55DC" w:rsidRPr="00EF7B49">
        <w:rPr>
          <w:rFonts w:ascii="Arial" w:eastAsia="Arial Nova" w:hAnsi="Arial" w:cs="Arial"/>
          <w:sz w:val="22"/>
          <w:szCs w:val="22"/>
          <w:lang w:val="en-CA"/>
        </w:rPr>
        <w:t>,</w:t>
      </w:r>
      <w:r w:rsidR="00316236" w:rsidRPr="00EF7B49">
        <w:rPr>
          <w:rFonts w:ascii="Arial" w:eastAsia="Arial Nova" w:hAnsi="Arial" w:cs="Arial"/>
          <w:sz w:val="22"/>
          <w:szCs w:val="22"/>
          <w:lang w:val="en-CA"/>
        </w:rPr>
        <w:t xml:space="preserve"> reach</w:t>
      </w:r>
      <w:r w:rsidR="00270626">
        <w:rPr>
          <w:rFonts w:ascii="Arial" w:eastAsia="Arial Nova" w:hAnsi="Arial" w:cs="Arial"/>
          <w:sz w:val="22"/>
          <w:szCs w:val="22"/>
          <w:lang w:val="en-CA"/>
        </w:rPr>
        <w:t>ing</w:t>
      </w:r>
      <w:r w:rsidR="00EA5850" w:rsidRPr="00EF7B49">
        <w:rPr>
          <w:rFonts w:ascii="Arial" w:eastAsia="Arial Nova" w:hAnsi="Arial" w:cs="Arial"/>
          <w:sz w:val="22"/>
          <w:szCs w:val="22"/>
          <w:lang w:val="en-CA"/>
        </w:rPr>
        <w:t xml:space="preserve"> </w:t>
      </w:r>
      <w:r w:rsidR="00335FA8" w:rsidRPr="00EF7B49">
        <w:rPr>
          <w:rFonts w:ascii="Arial" w:eastAsia="Arial Nova" w:hAnsi="Arial" w:cs="Arial"/>
          <w:sz w:val="22"/>
          <w:szCs w:val="22"/>
          <w:lang w:val="en-CA"/>
        </w:rPr>
        <w:t xml:space="preserve">a Circle </w:t>
      </w:r>
      <w:r w:rsidR="004557DB" w:rsidRPr="00EF7B49">
        <w:rPr>
          <w:rFonts w:ascii="Arial" w:eastAsia="Arial Nova" w:hAnsi="Arial" w:cs="Arial"/>
          <w:sz w:val="22"/>
          <w:szCs w:val="22"/>
          <w:lang w:val="en-CA"/>
        </w:rPr>
        <w:t>Stimulus</w:t>
      </w:r>
      <w:r w:rsidR="00335FA8" w:rsidRPr="00EF7B49">
        <w:rPr>
          <w:rFonts w:ascii="Arial" w:eastAsia="Arial Nova" w:hAnsi="Arial" w:cs="Arial"/>
          <w:sz w:val="22"/>
          <w:szCs w:val="22"/>
          <w:lang w:val="en-CA"/>
        </w:rPr>
        <w:t xml:space="preserve"> </w:t>
      </w:r>
      <w:r w:rsidR="004557DB" w:rsidRPr="00EF7B49">
        <w:rPr>
          <w:rFonts w:ascii="Arial" w:eastAsia="Arial Nova" w:hAnsi="Arial" w:cs="Arial"/>
          <w:sz w:val="22"/>
          <w:szCs w:val="22"/>
          <w:lang w:val="en-CA"/>
        </w:rPr>
        <w:t xml:space="preserve">when the instruction was to approach </w:t>
      </w:r>
      <w:r w:rsidR="00415438">
        <w:rPr>
          <w:rFonts w:ascii="Arial" w:eastAsia="Arial Nova" w:hAnsi="Arial" w:cs="Arial"/>
          <w:sz w:val="22"/>
          <w:szCs w:val="22"/>
          <w:lang w:val="en-CA"/>
        </w:rPr>
        <w:t xml:space="preserve">the </w:t>
      </w:r>
      <w:r w:rsidR="004557DB" w:rsidRPr="00EF7B49">
        <w:rPr>
          <w:rFonts w:ascii="Arial" w:eastAsia="Arial Nova" w:hAnsi="Arial" w:cs="Arial"/>
          <w:sz w:val="22"/>
          <w:szCs w:val="22"/>
          <w:lang w:val="en-CA"/>
        </w:rPr>
        <w:t>Square</w:t>
      </w:r>
      <w:r w:rsidR="00335FA8" w:rsidRPr="00EF7B49">
        <w:rPr>
          <w:rFonts w:ascii="Arial" w:eastAsia="Arial Nova" w:hAnsi="Arial" w:cs="Arial"/>
          <w:sz w:val="22"/>
          <w:szCs w:val="22"/>
          <w:lang w:val="en-CA"/>
        </w:rPr>
        <w:t xml:space="preserve"> </w:t>
      </w:r>
      <w:r w:rsidR="004557DB" w:rsidRPr="00EF7B49">
        <w:rPr>
          <w:rFonts w:ascii="Arial" w:eastAsia="Arial Nova" w:hAnsi="Arial" w:cs="Arial"/>
          <w:sz w:val="22"/>
          <w:szCs w:val="22"/>
          <w:lang w:val="en-CA"/>
        </w:rPr>
        <w:t>Stimulus</w:t>
      </w:r>
      <w:r w:rsidR="00335FA8" w:rsidRPr="00EF7B49">
        <w:rPr>
          <w:rFonts w:ascii="Arial" w:eastAsia="Arial Nova" w:hAnsi="Arial" w:cs="Arial"/>
          <w:sz w:val="22"/>
          <w:szCs w:val="22"/>
          <w:lang w:val="en-CA"/>
        </w:rPr>
        <w:t>)</w:t>
      </w:r>
      <w:r w:rsidR="000A76B5" w:rsidRPr="00EF7B49">
        <w:rPr>
          <w:rFonts w:ascii="Arial" w:eastAsia="Arial Nova" w:hAnsi="Arial" w:cs="Arial"/>
          <w:sz w:val="22"/>
          <w:szCs w:val="22"/>
          <w:lang w:val="en-CA"/>
        </w:rPr>
        <w:t>,</w:t>
      </w:r>
      <w:r w:rsidRPr="00EF7B49">
        <w:rPr>
          <w:rFonts w:ascii="Arial" w:eastAsia="Arial Nova" w:hAnsi="Arial" w:cs="Arial"/>
          <w:sz w:val="22"/>
          <w:szCs w:val="22"/>
          <w:lang w:val="en-CA"/>
        </w:rPr>
        <w:t xml:space="preserve"> </w:t>
      </w:r>
      <w:r w:rsidR="000A76B5" w:rsidRPr="00EF7B49">
        <w:rPr>
          <w:rFonts w:ascii="Arial" w:eastAsia="Arial Nova" w:hAnsi="Arial" w:cs="Arial"/>
          <w:sz w:val="22"/>
          <w:szCs w:val="22"/>
          <w:lang w:val="en-CA"/>
        </w:rPr>
        <w:t xml:space="preserve">the text </w:t>
      </w:r>
      <w:r w:rsidR="00F27404" w:rsidRPr="00EF7B49">
        <w:rPr>
          <w:rFonts w:ascii="Arial" w:eastAsia="Arial Nova" w:hAnsi="Arial" w:cs="Arial"/>
          <w:sz w:val="22"/>
          <w:szCs w:val="22"/>
          <w:lang w:val="en-CA"/>
        </w:rPr>
        <w:t>‘</w:t>
      </w:r>
      <w:r w:rsidRPr="00EF7B49">
        <w:rPr>
          <w:rFonts w:ascii="Arial" w:eastAsia="Arial Nova" w:hAnsi="Arial" w:cs="Arial"/>
          <w:sz w:val="22"/>
          <w:szCs w:val="22"/>
          <w:lang w:val="en-CA"/>
        </w:rPr>
        <w:t>Incorrect</w:t>
      </w:r>
      <w:r w:rsidR="00F27404" w:rsidRPr="00EF7B49">
        <w:rPr>
          <w:rFonts w:ascii="Arial" w:eastAsia="Arial Nova" w:hAnsi="Arial" w:cs="Arial"/>
          <w:sz w:val="22"/>
          <w:szCs w:val="22"/>
          <w:lang w:val="en-CA"/>
        </w:rPr>
        <w:t>’</w:t>
      </w:r>
      <w:r w:rsidRPr="00EF7B49">
        <w:rPr>
          <w:rFonts w:ascii="Arial" w:eastAsia="Arial Nova" w:hAnsi="Arial" w:cs="Arial"/>
          <w:sz w:val="22"/>
          <w:szCs w:val="22"/>
          <w:lang w:val="en-CA"/>
        </w:rPr>
        <w:t xml:space="preserve"> is displayed</w:t>
      </w:r>
      <w:r w:rsidR="00577507" w:rsidRPr="00EF7B49">
        <w:rPr>
          <w:rFonts w:ascii="Arial" w:eastAsia="Arial Nova" w:hAnsi="Arial" w:cs="Arial"/>
          <w:sz w:val="22"/>
          <w:szCs w:val="22"/>
          <w:lang w:val="en-CA"/>
        </w:rPr>
        <w:t xml:space="preserve"> </w:t>
      </w:r>
      <w:r w:rsidRPr="00EF7B49">
        <w:rPr>
          <w:rFonts w:ascii="Arial" w:eastAsia="Arial Nova" w:hAnsi="Arial" w:cs="Arial"/>
          <w:sz w:val="22"/>
          <w:szCs w:val="22"/>
          <w:lang w:val="en-CA"/>
        </w:rPr>
        <w:t xml:space="preserve">before the trial </w:t>
      </w:r>
      <w:r w:rsidR="00AE6A99" w:rsidRPr="00EF7B49">
        <w:rPr>
          <w:rFonts w:ascii="Arial" w:eastAsia="Arial Nova" w:hAnsi="Arial" w:cs="Arial"/>
          <w:sz w:val="22"/>
          <w:szCs w:val="22"/>
          <w:lang w:val="en-CA"/>
        </w:rPr>
        <w:t>end</w:t>
      </w:r>
      <w:r w:rsidRPr="00EF7B49">
        <w:rPr>
          <w:rFonts w:ascii="Arial" w:eastAsia="Arial Nova" w:hAnsi="Arial" w:cs="Arial"/>
          <w:sz w:val="22"/>
          <w:szCs w:val="22"/>
          <w:lang w:val="en-CA"/>
        </w:rPr>
        <w:t>s.</w:t>
      </w:r>
      <w:r w:rsidR="00434ECA" w:rsidRPr="00EF7B49">
        <w:rPr>
          <w:rFonts w:ascii="Arial" w:eastAsia="Arial Nova" w:hAnsi="Arial" w:cs="Arial"/>
          <w:sz w:val="22"/>
          <w:szCs w:val="22"/>
          <w:lang w:val="en-CA"/>
        </w:rPr>
        <w:t xml:space="preserve"> </w:t>
      </w:r>
      <w:r w:rsidRPr="00EF7B49">
        <w:rPr>
          <w:rFonts w:ascii="Arial" w:eastAsia="Arial Nova" w:hAnsi="Arial" w:cs="Arial"/>
          <w:sz w:val="22"/>
          <w:szCs w:val="22"/>
          <w:lang w:val="en-CA"/>
        </w:rPr>
        <w:t>The system checks whether the trial is the last in the block. If it is not, the task continues to the next trial. If it is the last trial, another check determines whether it is the final block. If the final block has been completed, the KAAT ends. Otherwise, the task progresses to the next block.</w:t>
      </w:r>
      <w:r w:rsidR="00D13FDA" w:rsidRPr="00EF7B49">
        <w:rPr>
          <w:rFonts w:ascii="Arial" w:eastAsia="Arial Nova" w:hAnsi="Arial" w:cs="Arial"/>
          <w:sz w:val="22"/>
          <w:szCs w:val="22"/>
          <w:lang w:val="en-CA"/>
        </w:rPr>
        <w:t xml:space="preserve"> </w:t>
      </w:r>
      <w:r w:rsidR="006D021C">
        <w:rPr>
          <w:rFonts w:ascii="Arial" w:eastAsia="Arial Nova" w:hAnsi="Arial" w:cs="Arial"/>
          <w:sz w:val="22"/>
          <w:szCs w:val="22"/>
          <w:lang w:val="en-CA"/>
        </w:rPr>
        <w:t>This</w:t>
      </w:r>
      <w:r w:rsidRPr="00EF7B49">
        <w:rPr>
          <w:rFonts w:ascii="Arial" w:eastAsia="Arial Nova" w:hAnsi="Arial" w:cs="Arial"/>
          <w:sz w:val="22"/>
          <w:szCs w:val="22"/>
          <w:lang w:val="en-CA"/>
        </w:rPr>
        <w:t xml:space="preserve"> structured sequence of actions, decision points, and feedback mechanisms</w:t>
      </w:r>
      <w:r w:rsidR="006D021C">
        <w:rPr>
          <w:rFonts w:ascii="Arial" w:eastAsia="Arial Nova" w:hAnsi="Arial" w:cs="Arial"/>
          <w:sz w:val="22"/>
          <w:szCs w:val="22"/>
          <w:lang w:val="en-CA"/>
        </w:rPr>
        <w:t xml:space="preserve"> is illustrated in Figure 4</w:t>
      </w:r>
      <w:r w:rsidRPr="00EF7B49">
        <w:rPr>
          <w:rFonts w:ascii="Arial" w:eastAsia="Arial Nova" w:hAnsi="Arial" w:cs="Arial"/>
          <w:sz w:val="22"/>
          <w:szCs w:val="22"/>
          <w:lang w:val="en-CA"/>
        </w:rPr>
        <w:t>.</w:t>
      </w:r>
      <w:r w:rsidR="00434ECA" w:rsidRPr="00EF7B49">
        <w:rPr>
          <w:rFonts w:ascii="Arial" w:eastAsia="Arial Nova" w:hAnsi="Arial" w:cs="Arial"/>
          <w:sz w:val="22"/>
          <w:szCs w:val="22"/>
          <w:lang w:val="en-CA"/>
        </w:rPr>
        <w:t xml:space="preserve"> The following sections describe this </w:t>
      </w:r>
      <w:r w:rsidR="00F23B71" w:rsidRPr="00EF7B49">
        <w:rPr>
          <w:rFonts w:ascii="Arial" w:eastAsia="Arial Nova" w:hAnsi="Arial" w:cs="Arial"/>
          <w:sz w:val="22"/>
          <w:szCs w:val="22"/>
          <w:lang w:val="en-CA"/>
        </w:rPr>
        <w:t>sequence</w:t>
      </w:r>
      <w:r w:rsidR="00434ECA" w:rsidRPr="00EF7B49">
        <w:rPr>
          <w:rFonts w:ascii="Arial" w:eastAsia="Arial Nova" w:hAnsi="Arial" w:cs="Arial"/>
          <w:sz w:val="22"/>
          <w:szCs w:val="22"/>
          <w:lang w:val="en-CA"/>
        </w:rPr>
        <w:t xml:space="preserve"> in more detail.</w:t>
      </w:r>
    </w:p>
    <w:p w14:paraId="48191DBE" w14:textId="78759B2C" w:rsidR="00FF2490" w:rsidRPr="00EF7B49" w:rsidRDefault="00FF2490" w:rsidP="00577507">
      <w:pPr>
        <w:spacing w:after="0" w:line="360" w:lineRule="auto"/>
        <w:jc w:val="center"/>
        <w:rPr>
          <w:rFonts w:ascii="Arial" w:eastAsia="Arial Nova" w:hAnsi="Arial" w:cs="Arial"/>
          <w:b/>
          <w:bCs/>
          <w:color w:val="0432FF"/>
          <w:sz w:val="22"/>
          <w:szCs w:val="22"/>
          <w:lang w:val="en-CA"/>
        </w:rPr>
      </w:pPr>
    </w:p>
    <w:p w14:paraId="5547DC70" w14:textId="70B52238" w:rsidR="27F0B068" w:rsidRPr="00EF7B49" w:rsidRDefault="00D32AE5" w:rsidP="009A113E">
      <w:pPr>
        <w:spacing w:after="0" w:line="360" w:lineRule="auto"/>
        <w:jc w:val="both"/>
        <w:rPr>
          <w:rFonts w:ascii="Arial" w:eastAsia="Arial Nova" w:hAnsi="Arial" w:cs="Arial"/>
          <w:sz w:val="22"/>
          <w:szCs w:val="22"/>
          <w:u w:val="single"/>
          <w:lang w:val="en-CA"/>
        </w:rPr>
      </w:pPr>
      <w:r w:rsidRPr="00EF7B49">
        <w:rPr>
          <w:rFonts w:ascii="Arial" w:eastAsia="Arial Nova" w:hAnsi="Arial" w:cs="Arial"/>
          <w:sz w:val="22"/>
          <w:szCs w:val="22"/>
          <w:u w:val="single"/>
          <w:lang w:val="en-CA"/>
        </w:rPr>
        <w:t>4</w:t>
      </w:r>
      <w:r w:rsidR="00D151E3" w:rsidRPr="00EF7B49">
        <w:rPr>
          <w:rFonts w:ascii="Arial" w:eastAsia="Arial Nova" w:hAnsi="Arial" w:cs="Arial"/>
          <w:sz w:val="22"/>
          <w:szCs w:val="22"/>
          <w:u w:val="single"/>
          <w:lang w:val="en-CA"/>
        </w:rPr>
        <w:t>.</w:t>
      </w:r>
      <w:r w:rsidR="00132075" w:rsidRPr="00EF7B49">
        <w:rPr>
          <w:rFonts w:ascii="Arial" w:eastAsia="Arial Nova" w:hAnsi="Arial" w:cs="Arial"/>
          <w:sz w:val="22"/>
          <w:szCs w:val="22"/>
          <w:u w:val="single"/>
          <w:lang w:val="en-CA"/>
        </w:rPr>
        <w:t>2</w:t>
      </w:r>
      <w:r w:rsidR="00D151E3" w:rsidRPr="00EF7B49">
        <w:rPr>
          <w:rFonts w:ascii="Arial" w:eastAsia="Arial Nova" w:hAnsi="Arial" w:cs="Arial"/>
          <w:sz w:val="22"/>
          <w:szCs w:val="22"/>
          <w:u w:val="single"/>
          <w:lang w:val="en-CA"/>
        </w:rPr>
        <w:t xml:space="preserve">. </w:t>
      </w:r>
      <w:r w:rsidR="60C9A7EB" w:rsidRPr="00EF7B49">
        <w:rPr>
          <w:rFonts w:ascii="Arial" w:eastAsia="Arial Nova" w:hAnsi="Arial" w:cs="Arial"/>
          <w:sz w:val="22"/>
          <w:szCs w:val="22"/>
          <w:u w:val="single"/>
          <w:lang w:val="en-CA"/>
        </w:rPr>
        <w:t>Starting a block</w:t>
      </w:r>
    </w:p>
    <w:p w14:paraId="223D1551" w14:textId="4C8D428A" w:rsidR="0067047A" w:rsidRDefault="00483E4D" w:rsidP="006D6687">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 xml:space="preserve">The task must be run with the ‘Arm to be assessed’ as ‘Right’. After starting the task, </w:t>
      </w:r>
      <w:r w:rsidR="6BC8D07B" w:rsidRPr="00EF7B49">
        <w:rPr>
          <w:rFonts w:ascii="Arial" w:eastAsia="Arial Nova" w:hAnsi="Arial" w:cs="Arial"/>
          <w:sz w:val="22"/>
          <w:szCs w:val="22"/>
          <w:lang w:val="en-CA"/>
        </w:rPr>
        <w:t xml:space="preserve">participants are shown </w:t>
      </w:r>
      <w:r w:rsidR="003C0F3A" w:rsidRPr="00EF7B49">
        <w:rPr>
          <w:rFonts w:ascii="Arial" w:eastAsia="Arial Nova" w:hAnsi="Arial" w:cs="Arial"/>
          <w:sz w:val="22"/>
          <w:szCs w:val="22"/>
          <w:lang w:val="en-CA"/>
        </w:rPr>
        <w:t xml:space="preserve">1 </w:t>
      </w:r>
      <w:r w:rsidRPr="00EF7B49">
        <w:rPr>
          <w:rFonts w:ascii="Arial" w:eastAsia="Arial Nova" w:hAnsi="Arial" w:cs="Arial"/>
          <w:sz w:val="22"/>
          <w:szCs w:val="22"/>
          <w:lang w:val="en-CA"/>
        </w:rPr>
        <w:t xml:space="preserve">out of </w:t>
      </w:r>
      <w:r w:rsidR="003C0F3A" w:rsidRPr="00EF7B49">
        <w:rPr>
          <w:rFonts w:ascii="Arial" w:eastAsia="Arial Nova" w:hAnsi="Arial" w:cs="Arial"/>
          <w:sz w:val="22"/>
          <w:szCs w:val="22"/>
          <w:lang w:val="en-CA"/>
        </w:rPr>
        <w:t xml:space="preserve">4 </w:t>
      </w:r>
      <w:r w:rsidR="001E4AE6">
        <w:rPr>
          <w:rFonts w:ascii="Arial" w:eastAsia="Arial Nova" w:hAnsi="Arial" w:cs="Arial"/>
          <w:sz w:val="22"/>
          <w:szCs w:val="22"/>
          <w:lang w:val="en-CA"/>
        </w:rPr>
        <w:t>i</w:t>
      </w:r>
      <w:r w:rsidR="6BC8D07B" w:rsidRPr="00EF7B49">
        <w:rPr>
          <w:rFonts w:ascii="Arial" w:eastAsia="Arial Nova" w:hAnsi="Arial" w:cs="Arial"/>
          <w:sz w:val="22"/>
          <w:szCs w:val="22"/>
          <w:lang w:val="en-CA"/>
        </w:rPr>
        <w:t>nstruction image</w:t>
      </w:r>
      <w:r w:rsidRPr="00EF7B49">
        <w:rPr>
          <w:rFonts w:ascii="Arial" w:eastAsia="Arial Nova" w:hAnsi="Arial" w:cs="Arial"/>
          <w:sz w:val="22"/>
          <w:szCs w:val="22"/>
          <w:lang w:val="en-CA"/>
        </w:rPr>
        <w:t>s</w:t>
      </w:r>
      <w:r w:rsidR="6D83AAC7" w:rsidRPr="00EF7B49">
        <w:rPr>
          <w:rFonts w:ascii="Arial" w:eastAsia="Arial Nova" w:hAnsi="Arial" w:cs="Arial"/>
          <w:sz w:val="22"/>
          <w:szCs w:val="22"/>
          <w:lang w:val="en-CA"/>
        </w:rPr>
        <w:t xml:space="preserve"> </w:t>
      </w:r>
      <w:r w:rsidR="00C34827" w:rsidRPr="00EF7B49">
        <w:rPr>
          <w:rFonts w:ascii="Arial" w:eastAsia="Arial Nova" w:hAnsi="Arial" w:cs="Arial"/>
          <w:sz w:val="22"/>
          <w:szCs w:val="22"/>
          <w:lang w:val="en-CA"/>
        </w:rPr>
        <w:t xml:space="preserve">informing them of </w:t>
      </w:r>
      <w:r w:rsidR="6D83AAC7" w:rsidRPr="00EF7B49">
        <w:rPr>
          <w:rFonts w:ascii="Arial" w:eastAsia="Arial Nova" w:hAnsi="Arial" w:cs="Arial"/>
          <w:sz w:val="22"/>
          <w:szCs w:val="22"/>
          <w:lang w:val="en-CA"/>
        </w:rPr>
        <w:t xml:space="preserve">the </w:t>
      </w:r>
      <w:r w:rsidR="003F7BA6" w:rsidRPr="00EF7B49">
        <w:rPr>
          <w:rFonts w:ascii="Arial" w:eastAsia="Arial Nova" w:hAnsi="Arial" w:cs="Arial"/>
          <w:sz w:val="22"/>
          <w:szCs w:val="22"/>
          <w:lang w:val="en-CA"/>
        </w:rPr>
        <w:t>condition</w:t>
      </w:r>
      <w:r w:rsidR="00875DC5" w:rsidRPr="00EF7B49">
        <w:rPr>
          <w:rFonts w:ascii="Arial" w:eastAsia="Arial Nova" w:hAnsi="Arial" w:cs="Arial"/>
          <w:sz w:val="22"/>
          <w:szCs w:val="22"/>
          <w:lang w:val="en-CA"/>
        </w:rPr>
        <w:t xml:space="preserve"> (Figure </w:t>
      </w:r>
      <w:r w:rsidR="00B247C2" w:rsidRPr="00EF7B49">
        <w:rPr>
          <w:rFonts w:ascii="Arial" w:eastAsia="Arial Nova" w:hAnsi="Arial" w:cs="Arial"/>
          <w:sz w:val="22"/>
          <w:szCs w:val="22"/>
          <w:lang w:val="en-CA"/>
        </w:rPr>
        <w:t>3</w:t>
      </w:r>
      <w:r w:rsidR="00875DC5" w:rsidRPr="00EF7B49">
        <w:rPr>
          <w:rFonts w:ascii="Arial" w:eastAsia="Arial Nova" w:hAnsi="Arial" w:cs="Arial"/>
          <w:sz w:val="22"/>
          <w:szCs w:val="22"/>
          <w:lang w:val="en-CA"/>
        </w:rPr>
        <w:t>)</w:t>
      </w:r>
      <w:r w:rsidR="6D83AAC7" w:rsidRPr="00EF7B49">
        <w:rPr>
          <w:rFonts w:ascii="Arial" w:eastAsia="Arial Nova" w:hAnsi="Arial" w:cs="Arial"/>
          <w:sz w:val="22"/>
          <w:szCs w:val="22"/>
          <w:lang w:val="en-CA"/>
        </w:rPr>
        <w:t>.</w:t>
      </w:r>
      <w:r w:rsidR="00663857" w:rsidRPr="00663857">
        <w:rPr>
          <w:rFonts w:ascii="Arial" w:eastAsia="Arial Nova" w:hAnsi="Arial" w:cs="Arial"/>
          <w:sz w:val="22"/>
          <w:szCs w:val="22"/>
          <w:lang w:val="en-CA"/>
        </w:rPr>
        <w:t xml:space="preserve"> </w:t>
      </w:r>
      <w:r w:rsidR="00663857">
        <w:rPr>
          <w:rFonts w:ascii="Arial" w:eastAsia="Arial Nova" w:hAnsi="Arial" w:cs="Arial"/>
          <w:sz w:val="22"/>
          <w:szCs w:val="22"/>
          <w:lang w:val="en-CA"/>
        </w:rPr>
        <w:t>T</w:t>
      </w:r>
      <w:r w:rsidR="00663857" w:rsidRPr="00EF7B49">
        <w:rPr>
          <w:rFonts w:ascii="Arial" w:eastAsia="Arial Nova" w:hAnsi="Arial" w:cs="Arial"/>
          <w:sz w:val="22"/>
          <w:szCs w:val="22"/>
          <w:lang w:val="en-CA"/>
        </w:rPr>
        <w:t>he block begins</w:t>
      </w:r>
      <w:r w:rsidR="19825D28" w:rsidRPr="00EF7B49">
        <w:rPr>
          <w:rFonts w:ascii="Arial" w:eastAsia="Arial Nova" w:hAnsi="Arial" w:cs="Arial"/>
          <w:sz w:val="22"/>
          <w:szCs w:val="22"/>
          <w:lang w:val="en-CA"/>
        </w:rPr>
        <w:t xml:space="preserve"> </w:t>
      </w:r>
      <w:r w:rsidR="00663857">
        <w:rPr>
          <w:rFonts w:ascii="Arial" w:eastAsia="Arial Nova" w:hAnsi="Arial" w:cs="Arial"/>
          <w:sz w:val="22"/>
          <w:szCs w:val="22"/>
          <w:lang w:val="en-CA"/>
        </w:rPr>
        <w:t>o</w:t>
      </w:r>
      <w:r w:rsidR="01E6355C" w:rsidRPr="00EF7B49">
        <w:rPr>
          <w:rFonts w:ascii="Arial" w:eastAsia="Arial Nova" w:hAnsi="Arial" w:cs="Arial"/>
          <w:sz w:val="22"/>
          <w:szCs w:val="22"/>
          <w:lang w:val="en-CA"/>
        </w:rPr>
        <w:t xml:space="preserve">nce the participant </w:t>
      </w:r>
      <w:r w:rsidR="6B98ECBA" w:rsidRPr="00EF7B49">
        <w:rPr>
          <w:rFonts w:ascii="Arial" w:eastAsia="Arial Nova" w:hAnsi="Arial" w:cs="Arial"/>
          <w:sz w:val="22"/>
          <w:szCs w:val="22"/>
          <w:lang w:val="en-CA"/>
        </w:rPr>
        <w:t xml:space="preserve">places </w:t>
      </w:r>
      <w:r w:rsidR="26C4AB0E" w:rsidRPr="00EF7B49">
        <w:rPr>
          <w:rFonts w:ascii="Arial" w:eastAsia="Arial Nova" w:hAnsi="Arial" w:cs="Arial"/>
          <w:sz w:val="22"/>
          <w:szCs w:val="22"/>
          <w:lang w:val="en-CA"/>
        </w:rPr>
        <w:t xml:space="preserve">either cursor </w:t>
      </w:r>
      <w:r w:rsidR="36C35898" w:rsidRPr="00EF7B49">
        <w:rPr>
          <w:rFonts w:ascii="Arial" w:eastAsia="Arial Nova" w:hAnsi="Arial" w:cs="Arial"/>
          <w:sz w:val="22"/>
          <w:szCs w:val="22"/>
          <w:lang w:val="en-CA"/>
        </w:rPr>
        <w:t xml:space="preserve">(represented by a white </w:t>
      </w:r>
      <w:r w:rsidR="00D741D2" w:rsidRPr="00EF7B49">
        <w:rPr>
          <w:rFonts w:ascii="Arial" w:eastAsia="Arial Nova" w:hAnsi="Arial" w:cs="Arial"/>
          <w:sz w:val="22"/>
          <w:szCs w:val="22"/>
          <w:lang w:val="en-CA"/>
        </w:rPr>
        <w:t>circle</w:t>
      </w:r>
      <w:r w:rsidR="00C34827" w:rsidRPr="00EF7B49">
        <w:rPr>
          <w:rFonts w:ascii="Arial" w:eastAsia="Arial Nova" w:hAnsi="Arial" w:cs="Arial"/>
          <w:sz w:val="22"/>
          <w:szCs w:val="22"/>
          <w:lang w:val="en-CA"/>
        </w:rPr>
        <w:t xml:space="preserve"> of </w:t>
      </w:r>
      <w:r w:rsidR="00D741D2" w:rsidRPr="00EF7B49">
        <w:rPr>
          <w:rFonts w:ascii="Arial" w:eastAsia="Arial Nova" w:hAnsi="Arial" w:cs="Arial"/>
          <w:sz w:val="22"/>
          <w:szCs w:val="22"/>
          <w:lang w:val="en-CA"/>
        </w:rPr>
        <w:t>0.5</w:t>
      </w:r>
      <w:r w:rsidR="00032C51" w:rsidRPr="00EF7B49">
        <w:rPr>
          <w:rFonts w:ascii="Arial" w:eastAsia="Arial Nova" w:hAnsi="Arial" w:cs="Arial"/>
          <w:sz w:val="22"/>
          <w:szCs w:val="22"/>
          <w:lang w:val="en-CA"/>
        </w:rPr>
        <w:t xml:space="preserve"> </w:t>
      </w:r>
      <w:r w:rsidR="36C35898" w:rsidRPr="00EF7B49">
        <w:rPr>
          <w:rFonts w:ascii="Arial" w:eastAsia="Arial Nova" w:hAnsi="Arial" w:cs="Arial"/>
          <w:sz w:val="22"/>
          <w:szCs w:val="22"/>
          <w:lang w:val="en-CA"/>
        </w:rPr>
        <w:t>cm</w:t>
      </w:r>
      <w:r w:rsidR="00C34827" w:rsidRPr="00EF7B49">
        <w:rPr>
          <w:rFonts w:ascii="Arial" w:eastAsia="Arial Nova" w:hAnsi="Arial" w:cs="Arial"/>
          <w:sz w:val="22"/>
          <w:szCs w:val="22"/>
          <w:lang w:val="en-CA"/>
        </w:rPr>
        <w:t xml:space="preserve"> </w:t>
      </w:r>
      <w:r w:rsidR="00D741D2" w:rsidRPr="00EF7B49">
        <w:rPr>
          <w:rFonts w:ascii="Arial" w:eastAsia="Arial Nova" w:hAnsi="Arial" w:cs="Arial"/>
          <w:sz w:val="22"/>
          <w:szCs w:val="22"/>
          <w:lang w:val="en-CA"/>
        </w:rPr>
        <w:t>radius</w:t>
      </w:r>
      <w:r w:rsidR="36C35898" w:rsidRPr="00EF7B49">
        <w:rPr>
          <w:rFonts w:ascii="Arial" w:eastAsia="Arial Nova" w:hAnsi="Arial" w:cs="Arial"/>
          <w:sz w:val="22"/>
          <w:szCs w:val="22"/>
          <w:lang w:val="en-CA"/>
        </w:rPr>
        <w:t>)</w:t>
      </w:r>
      <w:r w:rsidR="6B98ECBA" w:rsidRPr="00EF7B49">
        <w:rPr>
          <w:rFonts w:ascii="Arial" w:eastAsia="Arial Nova" w:hAnsi="Arial" w:cs="Arial"/>
          <w:sz w:val="22"/>
          <w:szCs w:val="22"/>
          <w:lang w:val="en-CA"/>
        </w:rPr>
        <w:t xml:space="preserve"> in</w:t>
      </w:r>
      <w:r w:rsidR="1BD1E5F8" w:rsidRPr="00EF7B49">
        <w:rPr>
          <w:rFonts w:ascii="Arial" w:eastAsia="Arial Nova" w:hAnsi="Arial" w:cs="Arial"/>
          <w:sz w:val="22"/>
          <w:szCs w:val="22"/>
          <w:lang w:val="en-CA"/>
        </w:rPr>
        <w:t>to</w:t>
      </w:r>
      <w:r w:rsidR="6B98ECBA" w:rsidRPr="00EF7B49">
        <w:rPr>
          <w:rFonts w:ascii="Arial" w:eastAsia="Arial Nova" w:hAnsi="Arial" w:cs="Arial"/>
          <w:sz w:val="22"/>
          <w:szCs w:val="22"/>
          <w:lang w:val="en-CA"/>
        </w:rPr>
        <w:t xml:space="preserve"> the </w:t>
      </w:r>
      <w:r w:rsidR="008E525B">
        <w:rPr>
          <w:rFonts w:ascii="Arial" w:eastAsia="Arial Nova" w:hAnsi="Arial" w:cs="Arial"/>
          <w:sz w:val="22"/>
          <w:szCs w:val="22"/>
          <w:lang w:val="en-CA"/>
        </w:rPr>
        <w:t xml:space="preserve">open </w:t>
      </w:r>
      <w:r w:rsidR="6B98ECBA" w:rsidRPr="00EF7B49">
        <w:rPr>
          <w:rFonts w:ascii="Arial" w:eastAsia="Arial Nova" w:hAnsi="Arial" w:cs="Arial"/>
          <w:sz w:val="22"/>
          <w:szCs w:val="22"/>
          <w:lang w:val="en-CA"/>
        </w:rPr>
        <w:t xml:space="preserve">green </w:t>
      </w:r>
      <w:r w:rsidR="00CA37B2" w:rsidRPr="00EF7B49">
        <w:rPr>
          <w:rFonts w:ascii="Arial" w:eastAsia="Arial Nova" w:hAnsi="Arial" w:cs="Arial"/>
          <w:sz w:val="22"/>
          <w:szCs w:val="22"/>
          <w:lang w:val="en-CA"/>
        </w:rPr>
        <w:t xml:space="preserve">circle </w:t>
      </w:r>
      <w:r w:rsidR="00F356CA" w:rsidRPr="00EF7B49">
        <w:rPr>
          <w:rFonts w:ascii="Arial" w:eastAsia="Arial Nova" w:hAnsi="Arial" w:cs="Arial"/>
          <w:sz w:val="22"/>
          <w:szCs w:val="22"/>
          <w:lang w:val="en-CA"/>
        </w:rPr>
        <w:t>(</w:t>
      </w:r>
      <w:r w:rsidR="0029421D" w:rsidRPr="00EF7B49">
        <w:rPr>
          <w:rFonts w:ascii="Arial" w:eastAsia="Arial Nova" w:hAnsi="Arial" w:cs="Arial"/>
          <w:sz w:val="22"/>
          <w:szCs w:val="22"/>
          <w:lang w:val="en-CA"/>
        </w:rPr>
        <w:t>1</w:t>
      </w:r>
      <w:r w:rsidR="00032C51" w:rsidRPr="00EF7B49">
        <w:rPr>
          <w:rFonts w:ascii="Arial" w:eastAsia="Arial Nova" w:hAnsi="Arial" w:cs="Arial"/>
          <w:sz w:val="22"/>
          <w:szCs w:val="22"/>
          <w:lang w:val="en-CA"/>
        </w:rPr>
        <w:t xml:space="preserve"> </w:t>
      </w:r>
      <w:r w:rsidR="1BFCC7E7" w:rsidRPr="00EF7B49">
        <w:rPr>
          <w:rFonts w:ascii="Arial" w:eastAsia="Arial Nova" w:hAnsi="Arial" w:cs="Arial"/>
          <w:sz w:val="22"/>
          <w:szCs w:val="22"/>
          <w:lang w:val="en-CA"/>
        </w:rPr>
        <w:t>cm</w:t>
      </w:r>
      <w:r w:rsidR="00CA37B2" w:rsidRPr="00EF7B49">
        <w:rPr>
          <w:rFonts w:ascii="Arial" w:eastAsia="Arial Nova" w:hAnsi="Arial" w:cs="Arial"/>
          <w:sz w:val="22"/>
          <w:szCs w:val="22"/>
          <w:lang w:val="en-CA"/>
        </w:rPr>
        <w:t xml:space="preserve"> </w:t>
      </w:r>
      <w:r w:rsidR="0029421D" w:rsidRPr="00EF7B49">
        <w:rPr>
          <w:rFonts w:ascii="Arial" w:eastAsia="Arial Nova" w:hAnsi="Arial" w:cs="Arial"/>
          <w:sz w:val="22"/>
          <w:szCs w:val="22"/>
          <w:lang w:val="en-CA"/>
        </w:rPr>
        <w:t>radius</w:t>
      </w:r>
      <w:r w:rsidR="00F356CA" w:rsidRPr="00EF7B49">
        <w:rPr>
          <w:rFonts w:ascii="Arial" w:eastAsia="Arial Nova" w:hAnsi="Arial" w:cs="Arial"/>
          <w:sz w:val="22"/>
          <w:szCs w:val="22"/>
          <w:lang w:val="en-CA"/>
        </w:rPr>
        <w:t>)</w:t>
      </w:r>
      <w:r w:rsidR="00CA37B2" w:rsidRPr="00EF7B49">
        <w:rPr>
          <w:rFonts w:ascii="Arial" w:eastAsia="Arial Nova" w:hAnsi="Arial" w:cs="Arial"/>
          <w:sz w:val="22"/>
          <w:szCs w:val="22"/>
          <w:lang w:val="en-CA"/>
        </w:rPr>
        <w:t xml:space="preserve"> at the center of the workspace under the text </w:t>
      </w:r>
      <w:r w:rsidR="001D4FE6" w:rsidRPr="00EF7B49">
        <w:rPr>
          <w:rFonts w:ascii="Arial" w:hAnsi="Arial" w:cs="Arial"/>
          <w:sz w:val="22"/>
          <w:szCs w:val="22"/>
          <w:lang w:val="en-CA"/>
        </w:rPr>
        <w:t>‘</w:t>
      </w:r>
      <w:r w:rsidR="00673FC9" w:rsidRPr="00EF7B49">
        <w:rPr>
          <w:rFonts w:ascii="Arial" w:eastAsia="Arial Nova" w:hAnsi="Arial" w:cs="Arial"/>
          <w:sz w:val="22"/>
          <w:szCs w:val="22"/>
          <w:lang w:val="en-CA"/>
        </w:rPr>
        <w:t xml:space="preserve">Place </w:t>
      </w:r>
      <w:proofErr w:type="gramStart"/>
      <w:r w:rsidR="00673FC9" w:rsidRPr="00EF7B49">
        <w:rPr>
          <w:rFonts w:ascii="Arial" w:eastAsia="Arial Nova" w:hAnsi="Arial" w:cs="Arial"/>
          <w:sz w:val="22"/>
          <w:szCs w:val="22"/>
          <w:lang w:val="en-CA"/>
        </w:rPr>
        <w:t>either</w:t>
      </w:r>
      <w:r w:rsidR="00F91843" w:rsidRPr="00EF7B49">
        <w:rPr>
          <w:rFonts w:ascii="Arial" w:eastAsia="Arial Nova" w:hAnsi="Arial" w:cs="Arial"/>
          <w:sz w:val="22"/>
          <w:szCs w:val="22"/>
          <w:lang w:val="en-CA"/>
        </w:rPr>
        <w:t xml:space="preserve"> </w:t>
      </w:r>
      <w:r w:rsidR="00673FC9" w:rsidRPr="00EF7B49">
        <w:rPr>
          <w:rFonts w:ascii="Arial" w:eastAsia="Arial Nova" w:hAnsi="Arial" w:cs="Arial"/>
          <w:sz w:val="22"/>
          <w:szCs w:val="22"/>
          <w:lang w:val="en-CA"/>
        </w:rPr>
        <w:t>hand</w:t>
      </w:r>
      <w:proofErr w:type="gramEnd"/>
      <w:r w:rsidR="00673FC9" w:rsidRPr="00EF7B49">
        <w:rPr>
          <w:rFonts w:ascii="Arial" w:eastAsia="Arial Nova" w:hAnsi="Arial" w:cs="Arial"/>
          <w:sz w:val="22"/>
          <w:szCs w:val="22"/>
          <w:lang w:val="en-CA"/>
        </w:rPr>
        <w:t xml:space="preserve"> in the circle to start</w:t>
      </w:r>
      <w:r w:rsidR="001D4FE6" w:rsidRPr="00EF7B49">
        <w:rPr>
          <w:rFonts w:ascii="Arial" w:eastAsia="Arial Nova" w:hAnsi="Arial" w:cs="Arial"/>
          <w:sz w:val="22"/>
          <w:szCs w:val="22"/>
          <w:lang w:val="en-CA"/>
        </w:rPr>
        <w:t>’</w:t>
      </w:r>
      <w:r w:rsidR="00663857">
        <w:rPr>
          <w:rFonts w:ascii="Arial" w:eastAsia="Arial Nova" w:hAnsi="Arial" w:cs="Arial"/>
          <w:sz w:val="22"/>
          <w:szCs w:val="22"/>
          <w:lang w:val="en-CA"/>
        </w:rPr>
        <w:t xml:space="preserve"> </w:t>
      </w:r>
      <w:r w:rsidR="00B247C2" w:rsidRPr="00EF7B49">
        <w:rPr>
          <w:rFonts w:ascii="Arial" w:eastAsia="Arial Nova" w:hAnsi="Arial" w:cs="Arial"/>
          <w:sz w:val="22"/>
          <w:szCs w:val="22"/>
          <w:lang w:val="en-CA"/>
        </w:rPr>
        <w:t>(Figu</w:t>
      </w:r>
      <w:r w:rsidR="001812AF" w:rsidRPr="00EF7B49">
        <w:rPr>
          <w:rFonts w:ascii="Arial" w:eastAsia="Arial Nova" w:hAnsi="Arial" w:cs="Arial"/>
          <w:sz w:val="22"/>
          <w:szCs w:val="22"/>
          <w:lang w:val="en-CA"/>
        </w:rPr>
        <w:t>re</w:t>
      </w:r>
      <w:r w:rsidR="00B247C2" w:rsidRPr="00EF7B49">
        <w:rPr>
          <w:rFonts w:ascii="Arial" w:eastAsia="Arial Nova" w:hAnsi="Arial" w:cs="Arial"/>
          <w:sz w:val="22"/>
          <w:szCs w:val="22"/>
          <w:lang w:val="en-CA"/>
        </w:rPr>
        <w:t xml:space="preserve"> 5A)</w:t>
      </w:r>
      <w:r w:rsidR="6B98ECBA" w:rsidRPr="00EF7B49">
        <w:rPr>
          <w:rFonts w:ascii="Arial" w:eastAsia="Arial Nova" w:hAnsi="Arial" w:cs="Arial"/>
          <w:sz w:val="22"/>
          <w:szCs w:val="22"/>
          <w:lang w:val="en-CA"/>
        </w:rPr>
        <w:t>.</w:t>
      </w:r>
    </w:p>
    <w:p w14:paraId="051428B7" w14:textId="77777777" w:rsidR="001E502C" w:rsidRPr="00EF7B49" w:rsidRDefault="001E502C" w:rsidP="006D6687">
      <w:pPr>
        <w:spacing w:after="0" w:line="360" w:lineRule="auto"/>
        <w:jc w:val="both"/>
        <w:rPr>
          <w:rFonts w:ascii="Arial" w:eastAsia="Arial Nova" w:hAnsi="Arial" w:cs="Arial"/>
          <w:sz w:val="22"/>
          <w:szCs w:val="22"/>
          <w:lang w:val="en-CA"/>
        </w:rPr>
      </w:pPr>
    </w:p>
    <w:p w14:paraId="072FA9B5" w14:textId="2867D8B1" w:rsidR="001E502C" w:rsidRPr="00EF7B49" w:rsidRDefault="00B668CF" w:rsidP="001E502C">
      <w:pPr>
        <w:spacing w:after="0" w:line="360" w:lineRule="auto"/>
        <w:jc w:val="center"/>
        <w:rPr>
          <w:rFonts w:ascii="Arial" w:hAnsi="Arial" w:cs="Arial"/>
          <w:noProof/>
          <w:sz w:val="22"/>
          <w:szCs w:val="22"/>
          <w:lang w:val="en-CA"/>
        </w:rPr>
      </w:pPr>
      <w:ins w:id="11" w:author="Kayne Park" w:date="2025-01-06T10:10:00Z" w16du:dateUtc="2025-01-06T15:10:00Z">
        <w:r w:rsidRPr="00EF7B49">
          <w:rPr>
            <w:rFonts w:ascii="Arial" w:hAnsi="Arial" w:cs="Arial"/>
            <w:noProof/>
            <w:sz w:val="22"/>
            <w:szCs w:val="22"/>
            <w:lang w:val="en-CA"/>
          </w:rPr>
          <w:drawing>
            <wp:inline distT="0" distB="0" distL="0" distR="0" wp14:anchorId="32F0C868" wp14:editId="5A4509E8">
              <wp:extent cx="3793621" cy="3296316"/>
              <wp:effectExtent l="0" t="0" r="3810" b="5715"/>
              <wp:docPr id="29361687" name="Picture 3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1687" name="Picture 34" descr="A screenshot of a video g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1993" cy="3312279"/>
                      </a:xfrm>
                      <a:prstGeom prst="rect">
                        <a:avLst/>
                      </a:prstGeom>
                    </pic:spPr>
                  </pic:pic>
                </a:graphicData>
              </a:graphic>
            </wp:inline>
          </w:drawing>
        </w:r>
      </w:ins>
    </w:p>
    <w:p w14:paraId="4A8E389B" w14:textId="194FA5EC" w:rsidR="001E502C" w:rsidRPr="00EF7B49" w:rsidRDefault="001E502C" w:rsidP="001E502C">
      <w:pPr>
        <w:spacing w:after="0" w:line="240" w:lineRule="auto"/>
        <w:jc w:val="center"/>
        <w:rPr>
          <w:rFonts w:ascii="Arial" w:eastAsia="Arial Nova" w:hAnsi="Arial" w:cs="Arial"/>
          <w:sz w:val="22"/>
          <w:szCs w:val="22"/>
          <w:lang w:val="en-CA"/>
        </w:rPr>
      </w:pPr>
      <w:r w:rsidRPr="00EF7B49">
        <w:rPr>
          <w:rFonts w:ascii="Arial" w:eastAsia="Arial Nova" w:hAnsi="Arial" w:cs="Arial"/>
          <w:b/>
          <w:bCs/>
          <w:sz w:val="22"/>
          <w:szCs w:val="22"/>
          <w:lang w:val="en-CA"/>
        </w:rPr>
        <w:t xml:space="preserve">Figure 5. </w:t>
      </w:r>
      <w:r w:rsidRPr="00EF7B49">
        <w:rPr>
          <w:rFonts w:ascii="Arial" w:eastAsia="Arial Nova" w:hAnsi="Arial" w:cs="Arial"/>
          <w:sz w:val="22"/>
          <w:szCs w:val="22"/>
          <w:lang w:val="en-CA"/>
        </w:rPr>
        <w:t>(</w:t>
      </w:r>
      <w:r w:rsidRPr="00EF7B49">
        <w:rPr>
          <w:rFonts w:ascii="Arial" w:eastAsia="Arial Nova" w:hAnsi="Arial" w:cs="Arial"/>
          <w:b/>
          <w:bCs/>
          <w:sz w:val="22"/>
          <w:szCs w:val="22"/>
          <w:lang w:val="en-CA"/>
        </w:rPr>
        <w:t>A</w:t>
      </w:r>
      <w:r w:rsidRPr="00EF7B49">
        <w:rPr>
          <w:rFonts w:ascii="Arial" w:eastAsia="Arial Nova" w:hAnsi="Arial" w:cs="Arial"/>
          <w:sz w:val="22"/>
          <w:szCs w:val="22"/>
          <w:lang w:val="en-CA"/>
        </w:rPr>
        <w:t>) Image taken at the start of a block. This block displays the Approach-Circle (Avoid-Square) instruction with a</w:t>
      </w:r>
      <w:r w:rsidR="008E525B">
        <w:rPr>
          <w:rFonts w:ascii="Arial" w:eastAsia="Arial Nova" w:hAnsi="Arial" w:cs="Arial"/>
          <w:sz w:val="22"/>
          <w:szCs w:val="22"/>
          <w:lang w:val="en-CA"/>
        </w:rPr>
        <w:t>n open</w:t>
      </w:r>
      <w:r w:rsidRPr="00EF7B49">
        <w:rPr>
          <w:rFonts w:ascii="Arial" w:eastAsia="Arial Nova" w:hAnsi="Arial" w:cs="Arial"/>
          <w:sz w:val="22"/>
          <w:szCs w:val="22"/>
          <w:lang w:val="en-CA"/>
        </w:rPr>
        <w:t xml:space="preserve"> green circle available for participants to move the cursor of either hand in to begin. (</w:t>
      </w:r>
      <w:r w:rsidRPr="00EF7B49">
        <w:rPr>
          <w:rFonts w:ascii="Arial" w:eastAsia="Arial Nova" w:hAnsi="Arial" w:cs="Arial"/>
          <w:b/>
          <w:bCs/>
          <w:sz w:val="22"/>
          <w:szCs w:val="22"/>
          <w:lang w:val="en-CA"/>
        </w:rPr>
        <w:t>B</w:t>
      </w:r>
      <w:r w:rsidRPr="00EF7B49">
        <w:rPr>
          <w:rFonts w:ascii="Arial" w:eastAsia="Arial Nova" w:hAnsi="Arial" w:cs="Arial"/>
          <w:sz w:val="22"/>
          <w:szCs w:val="22"/>
          <w:lang w:val="en-CA"/>
        </w:rPr>
        <w:t xml:space="preserve">) Start of a trial. This trial displays the blue Start target in the left side of the workspace </w:t>
      </w:r>
      <w:r w:rsidR="008E525B">
        <w:rPr>
          <w:rFonts w:ascii="Arial" w:eastAsia="Arial Nova" w:hAnsi="Arial" w:cs="Arial"/>
          <w:sz w:val="22"/>
          <w:szCs w:val="22"/>
          <w:lang w:val="en-CA"/>
        </w:rPr>
        <w:t>and</w:t>
      </w:r>
      <w:r w:rsidRPr="00EF7B49">
        <w:rPr>
          <w:rFonts w:ascii="Arial" w:eastAsia="Arial Nova" w:hAnsi="Arial" w:cs="Arial"/>
          <w:sz w:val="22"/>
          <w:szCs w:val="22"/>
          <w:lang w:val="en-CA"/>
        </w:rPr>
        <w:t xml:space="preserve"> the participant plac</w:t>
      </w:r>
      <w:r w:rsidR="008E525B">
        <w:rPr>
          <w:rFonts w:ascii="Arial" w:eastAsia="Arial Nova" w:hAnsi="Arial" w:cs="Arial"/>
          <w:sz w:val="22"/>
          <w:szCs w:val="22"/>
          <w:lang w:val="en-CA"/>
        </w:rPr>
        <w:t>ing</w:t>
      </w:r>
      <w:r w:rsidRPr="00EF7B49">
        <w:rPr>
          <w:rFonts w:ascii="Arial" w:eastAsia="Arial Nova" w:hAnsi="Arial" w:cs="Arial"/>
          <w:sz w:val="22"/>
          <w:szCs w:val="22"/>
          <w:lang w:val="en-CA"/>
        </w:rPr>
        <w:t xml:space="preserve"> their left arm into to begin the trial.</w:t>
      </w:r>
    </w:p>
    <w:p w14:paraId="27DB43FB" w14:textId="77777777" w:rsidR="00F67AE1" w:rsidRPr="00EF7B49" w:rsidRDefault="00F67AE1" w:rsidP="009A113E">
      <w:pPr>
        <w:spacing w:after="0" w:line="360" w:lineRule="auto"/>
        <w:jc w:val="center"/>
        <w:rPr>
          <w:rFonts w:ascii="Arial" w:eastAsia="Arial Nova" w:hAnsi="Arial" w:cs="Arial"/>
          <w:sz w:val="22"/>
          <w:szCs w:val="22"/>
          <w:lang w:val="en-CA"/>
        </w:rPr>
      </w:pPr>
    </w:p>
    <w:p w14:paraId="2F42EFC5" w14:textId="3447A94C" w:rsidR="267D4AFB" w:rsidRPr="00EF7B49" w:rsidRDefault="00D32AE5" w:rsidP="009A113E">
      <w:pPr>
        <w:spacing w:after="0" w:line="360" w:lineRule="auto"/>
        <w:jc w:val="both"/>
        <w:rPr>
          <w:rFonts w:ascii="Arial" w:eastAsia="Arial Nova" w:hAnsi="Arial" w:cs="Arial"/>
          <w:sz w:val="22"/>
          <w:szCs w:val="22"/>
          <w:u w:val="single"/>
          <w:lang w:val="en-CA"/>
        </w:rPr>
      </w:pPr>
      <w:r w:rsidRPr="00EF7B49">
        <w:rPr>
          <w:rFonts w:ascii="Arial" w:eastAsia="Arial Nova" w:hAnsi="Arial" w:cs="Arial"/>
          <w:sz w:val="22"/>
          <w:szCs w:val="22"/>
          <w:u w:val="single"/>
          <w:lang w:val="en-CA"/>
        </w:rPr>
        <w:lastRenderedPageBreak/>
        <w:t>4</w:t>
      </w:r>
      <w:r w:rsidR="00D151E3" w:rsidRPr="00EF7B49">
        <w:rPr>
          <w:rFonts w:ascii="Arial" w:eastAsia="Arial Nova" w:hAnsi="Arial" w:cs="Arial"/>
          <w:sz w:val="22"/>
          <w:szCs w:val="22"/>
          <w:u w:val="single"/>
          <w:lang w:val="en-CA"/>
        </w:rPr>
        <w:t>.</w:t>
      </w:r>
      <w:r w:rsidR="00132075" w:rsidRPr="00EF7B49">
        <w:rPr>
          <w:rFonts w:ascii="Arial" w:eastAsia="Arial Nova" w:hAnsi="Arial" w:cs="Arial"/>
          <w:sz w:val="22"/>
          <w:szCs w:val="22"/>
          <w:u w:val="single"/>
          <w:lang w:val="en-CA"/>
        </w:rPr>
        <w:t>3</w:t>
      </w:r>
      <w:r w:rsidR="00D151E3" w:rsidRPr="00EF7B49">
        <w:rPr>
          <w:rFonts w:ascii="Arial" w:eastAsia="Arial Nova" w:hAnsi="Arial" w:cs="Arial"/>
          <w:sz w:val="22"/>
          <w:szCs w:val="22"/>
          <w:u w:val="single"/>
          <w:lang w:val="en-CA"/>
        </w:rPr>
        <w:t xml:space="preserve">. </w:t>
      </w:r>
      <w:r w:rsidR="3EE3679B" w:rsidRPr="00EF7B49">
        <w:rPr>
          <w:rFonts w:ascii="Arial" w:eastAsia="Arial Nova" w:hAnsi="Arial" w:cs="Arial"/>
          <w:sz w:val="22"/>
          <w:szCs w:val="22"/>
          <w:u w:val="single"/>
          <w:lang w:val="en-CA"/>
        </w:rPr>
        <w:t>Starting a trial</w:t>
      </w:r>
    </w:p>
    <w:p w14:paraId="493DD660" w14:textId="3E110B3F" w:rsidR="009C4FA3" w:rsidRPr="00EF7B49" w:rsidRDefault="23936EC2" w:rsidP="009A113E">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 xml:space="preserve">At the </w:t>
      </w:r>
      <w:r w:rsidR="006405EE">
        <w:rPr>
          <w:rFonts w:ascii="Arial" w:eastAsia="Arial Nova" w:hAnsi="Arial" w:cs="Arial"/>
          <w:sz w:val="22"/>
          <w:szCs w:val="22"/>
          <w:lang w:val="en-CA"/>
        </w:rPr>
        <w:t>beginning</w:t>
      </w:r>
      <w:r w:rsidRPr="00EF7B49">
        <w:rPr>
          <w:rFonts w:ascii="Arial" w:eastAsia="Arial Nova" w:hAnsi="Arial" w:cs="Arial"/>
          <w:sz w:val="22"/>
          <w:szCs w:val="22"/>
          <w:lang w:val="en-CA"/>
        </w:rPr>
        <w:t xml:space="preserve"> of </w:t>
      </w:r>
      <w:r w:rsidR="4DFA6C2D" w:rsidRPr="00EF7B49">
        <w:rPr>
          <w:rFonts w:ascii="Arial" w:eastAsia="Arial Nova" w:hAnsi="Arial" w:cs="Arial"/>
          <w:sz w:val="22"/>
          <w:szCs w:val="22"/>
          <w:lang w:val="en-CA"/>
        </w:rPr>
        <w:t>each</w:t>
      </w:r>
      <w:r w:rsidRPr="00EF7B49">
        <w:rPr>
          <w:rFonts w:ascii="Arial" w:eastAsia="Arial Nova" w:hAnsi="Arial" w:cs="Arial"/>
          <w:sz w:val="22"/>
          <w:szCs w:val="22"/>
          <w:lang w:val="en-CA"/>
        </w:rPr>
        <w:t xml:space="preserve"> trial, a </w:t>
      </w:r>
      <w:r w:rsidR="2672D8BF" w:rsidRPr="00EF7B49">
        <w:rPr>
          <w:rFonts w:ascii="Arial" w:eastAsia="Arial Nova" w:hAnsi="Arial" w:cs="Arial"/>
          <w:sz w:val="22"/>
          <w:szCs w:val="22"/>
          <w:lang w:val="en-CA"/>
        </w:rPr>
        <w:t>Start target</w:t>
      </w:r>
      <w:r w:rsidR="364546A0" w:rsidRPr="00EF7B49">
        <w:rPr>
          <w:rFonts w:ascii="Arial" w:eastAsia="Arial Nova" w:hAnsi="Arial" w:cs="Arial"/>
          <w:sz w:val="22"/>
          <w:szCs w:val="22"/>
          <w:lang w:val="en-CA"/>
        </w:rPr>
        <w:t xml:space="preserve"> (</w:t>
      </w:r>
      <w:r w:rsidR="0079102D">
        <w:rPr>
          <w:rFonts w:ascii="Arial" w:eastAsia="Arial Nova" w:hAnsi="Arial" w:cs="Arial"/>
          <w:sz w:val="22"/>
          <w:szCs w:val="22"/>
          <w:lang w:val="en-CA"/>
        </w:rPr>
        <w:t xml:space="preserve">blue </w:t>
      </w:r>
      <w:r w:rsidR="00766CB5" w:rsidRPr="00EF7B49">
        <w:rPr>
          <w:rFonts w:ascii="Arial" w:eastAsia="Arial Nova" w:hAnsi="Arial" w:cs="Arial"/>
          <w:sz w:val="22"/>
          <w:szCs w:val="22"/>
          <w:lang w:val="en-CA"/>
        </w:rPr>
        <w:t>circle</w:t>
      </w:r>
      <w:r w:rsidR="0079102D">
        <w:rPr>
          <w:rFonts w:ascii="Arial" w:eastAsia="Arial Nova" w:hAnsi="Arial" w:cs="Arial"/>
          <w:sz w:val="22"/>
          <w:szCs w:val="22"/>
          <w:lang w:val="en-CA"/>
        </w:rPr>
        <w:t xml:space="preserve"> of</w:t>
      </w:r>
      <w:r w:rsidR="00CA37B2" w:rsidRPr="00EF7B49">
        <w:rPr>
          <w:rFonts w:ascii="Arial" w:eastAsia="Arial Nova" w:hAnsi="Arial" w:cs="Arial"/>
          <w:sz w:val="22"/>
          <w:szCs w:val="22"/>
          <w:lang w:val="en-CA"/>
        </w:rPr>
        <w:t xml:space="preserve"> </w:t>
      </w:r>
      <w:r w:rsidR="00DF5200" w:rsidRPr="00EF7B49">
        <w:rPr>
          <w:rFonts w:ascii="Arial" w:eastAsia="Arial Nova" w:hAnsi="Arial" w:cs="Arial"/>
          <w:sz w:val="22"/>
          <w:szCs w:val="22"/>
          <w:lang w:val="en-CA"/>
        </w:rPr>
        <w:t xml:space="preserve">1 </w:t>
      </w:r>
      <w:r w:rsidR="364546A0" w:rsidRPr="00EF7B49">
        <w:rPr>
          <w:rFonts w:ascii="Arial" w:eastAsia="Arial Nova" w:hAnsi="Arial" w:cs="Arial"/>
          <w:sz w:val="22"/>
          <w:szCs w:val="22"/>
          <w:lang w:val="en-CA"/>
        </w:rPr>
        <w:t>cm</w:t>
      </w:r>
      <w:r w:rsidR="00CA37B2" w:rsidRPr="00EF7B49">
        <w:rPr>
          <w:rFonts w:ascii="Arial" w:eastAsia="Arial Nova" w:hAnsi="Arial" w:cs="Arial"/>
          <w:sz w:val="22"/>
          <w:szCs w:val="22"/>
          <w:lang w:val="en-CA"/>
        </w:rPr>
        <w:t xml:space="preserve"> </w:t>
      </w:r>
      <w:r w:rsidR="00DF5200" w:rsidRPr="00EF7B49">
        <w:rPr>
          <w:rFonts w:ascii="Arial" w:eastAsia="Arial Nova" w:hAnsi="Arial" w:cs="Arial"/>
          <w:sz w:val="22"/>
          <w:szCs w:val="22"/>
          <w:lang w:val="en-CA"/>
        </w:rPr>
        <w:t>radius</w:t>
      </w:r>
      <w:r w:rsidR="364546A0" w:rsidRPr="00EF7B49">
        <w:rPr>
          <w:rFonts w:ascii="Arial" w:eastAsia="Arial Nova" w:hAnsi="Arial" w:cs="Arial"/>
          <w:sz w:val="22"/>
          <w:szCs w:val="22"/>
          <w:lang w:val="en-CA"/>
        </w:rPr>
        <w:t>)</w:t>
      </w:r>
      <w:r w:rsidR="6AB259E4" w:rsidRPr="00EF7B49">
        <w:rPr>
          <w:rFonts w:ascii="Arial" w:eastAsia="Arial Nova" w:hAnsi="Arial" w:cs="Arial"/>
          <w:sz w:val="22"/>
          <w:szCs w:val="22"/>
          <w:lang w:val="en-CA"/>
        </w:rPr>
        <w:t xml:space="preserve"> </w:t>
      </w:r>
      <w:r w:rsidR="2672D8BF" w:rsidRPr="00EF7B49">
        <w:rPr>
          <w:rFonts w:ascii="Arial" w:eastAsia="Arial Nova" w:hAnsi="Arial" w:cs="Arial"/>
          <w:sz w:val="22"/>
          <w:szCs w:val="22"/>
          <w:lang w:val="en-CA"/>
        </w:rPr>
        <w:t>appear</w:t>
      </w:r>
      <w:r w:rsidR="006405EE">
        <w:rPr>
          <w:rFonts w:ascii="Arial" w:eastAsia="Arial Nova" w:hAnsi="Arial" w:cs="Arial"/>
          <w:sz w:val="22"/>
          <w:szCs w:val="22"/>
          <w:lang w:val="en-CA"/>
        </w:rPr>
        <w:t>ed</w:t>
      </w:r>
      <w:r w:rsidR="2672D8BF" w:rsidRPr="00EF7B49">
        <w:rPr>
          <w:rFonts w:ascii="Arial" w:eastAsia="Arial Nova" w:hAnsi="Arial" w:cs="Arial"/>
          <w:sz w:val="22"/>
          <w:szCs w:val="22"/>
          <w:lang w:val="en-CA"/>
        </w:rPr>
        <w:t xml:space="preserve"> on the left or right side of the workspace</w:t>
      </w:r>
      <w:r w:rsidR="44905653" w:rsidRPr="00EF7B49">
        <w:rPr>
          <w:rFonts w:ascii="Arial" w:eastAsia="Arial Nova" w:hAnsi="Arial" w:cs="Arial"/>
          <w:sz w:val="22"/>
          <w:szCs w:val="22"/>
          <w:lang w:val="en-CA"/>
        </w:rPr>
        <w:t xml:space="preserve"> </w:t>
      </w:r>
      <w:r w:rsidR="0079102D">
        <w:rPr>
          <w:rFonts w:ascii="Arial" w:eastAsia="Arial Nova" w:hAnsi="Arial" w:cs="Arial"/>
          <w:sz w:val="22"/>
          <w:szCs w:val="22"/>
          <w:lang w:val="en-CA"/>
        </w:rPr>
        <w:t xml:space="preserve">with an </w:t>
      </w:r>
      <w:r w:rsidR="44905653" w:rsidRPr="00EF7B49">
        <w:rPr>
          <w:rFonts w:ascii="Arial" w:eastAsia="Arial Nova" w:hAnsi="Arial" w:cs="Arial"/>
          <w:sz w:val="22"/>
          <w:szCs w:val="22"/>
          <w:lang w:val="en-CA"/>
        </w:rPr>
        <w:t>equal probability</w:t>
      </w:r>
      <w:r w:rsidR="00875DC5" w:rsidRPr="00EF7B49">
        <w:rPr>
          <w:rFonts w:ascii="Arial" w:eastAsia="Arial Nova" w:hAnsi="Arial" w:cs="Arial"/>
          <w:sz w:val="22"/>
          <w:szCs w:val="22"/>
          <w:lang w:val="en-CA"/>
        </w:rPr>
        <w:t xml:space="preserve"> (Figure </w:t>
      </w:r>
      <w:r w:rsidR="00CE4395" w:rsidRPr="00EF7B49">
        <w:rPr>
          <w:rFonts w:ascii="Arial" w:eastAsia="Arial Nova" w:hAnsi="Arial" w:cs="Arial"/>
          <w:sz w:val="22"/>
          <w:szCs w:val="22"/>
          <w:lang w:val="en-CA"/>
        </w:rPr>
        <w:t>5B</w:t>
      </w:r>
      <w:r w:rsidR="00875DC5" w:rsidRPr="00EF7B49">
        <w:rPr>
          <w:rFonts w:ascii="Arial" w:eastAsia="Arial Nova" w:hAnsi="Arial" w:cs="Arial"/>
          <w:sz w:val="22"/>
          <w:szCs w:val="22"/>
          <w:lang w:val="en-CA"/>
        </w:rPr>
        <w:t>)</w:t>
      </w:r>
      <w:r w:rsidR="2672D8BF" w:rsidRPr="00EF7B49">
        <w:rPr>
          <w:rFonts w:ascii="Arial" w:eastAsia="Arial Nova" w:hAnsi="Arial" w:cs="Arial"/>
          <w:sz w:val="22"/>
          <w:szCs w:val="22"/>
          <w:lang w:val="en-CA"/>
        </w:rPr>
        <w:t>. After the</w:t>
      </w:r>
      <w:r w:rsidR="00CA37B2" w:rsidRPr="00EF7B49">
        <w:rPr>
          <w:rFonts w:ascii="Arial" w:eastAsia="Arial Nova" w:hAnsi="Arial" w:cs="Arial"/>
          <w:sz w:val="22"/>
          <w:szCs w:val="22"/>
          <w:lang w:val="en-CA"/>
        </w:rPr>
        <w:t xml:space="preserve"> participant</w:t>
      </w:r>
      <w:r w:rsidR="2672D8BF" w:rsidRPr="00EF7B49">
        <w:rPr>
          <w:rFonts w:ascii="Arial" w:eastAsia="Arial Nova" w:hAnsi="Arial" w:cs="Arial"/>
          <w:sz w:val="22"/>
          <w:szCs w:val="22"/>
          <w:lang w:val="en-CA"/>
        </w:rPr>
        <w:t xml:space="preserve"> </w:t>
      </w:r>
      <w:r w:rsidR="00CA37B2" w:rsidRPr="00EF7B49">
        <w:rPr>
          <w:rFonts w:ascii="Arial" w:eastAsia="Arial Nova" w:hAnsi="Arial" w:cs="Arial"/>
          <w:sz w:val="22"/>
          <w:szCs w:val="22"/>
          <w:lang w:val="en-CA"/>
        </w:rPr>
        <w:t xml:space="preserve">placed the </w:t>
      </w:r>
      <w:r w:rsidR="00140953">
        <w:rPr>
          <w:rFonts w:ascii="Arial" w:eastAsia="Arial Nova" w:hAnsi="Arial" w:cs="Arial"/>
          <w:sz w:val="22"/>
          <w:szCs w:val="22"/>
          <w:lang w:val="en-CA"/>
        </w:rPr>
        <w:t>appropriate</w:t>
      </w:r>
      <w:r w:rsidR="00CA37B2" w:rsidRPr="00EF7B49">
        <w:rPr>
          <w:rFonts w:ascii="Arial" w:eastAsia="Arial Nova" w:hAnsi="Arial" w:cs="Arial"/>
          <w:sz w:val="22"/>
          <w:szCs w:val="22"/>
          <w:lang w:val="en-CA"/>
        </w:rPr>
        <w:t xml:space="preserve"> cursor</w:t>
      </w:r>
      <w:r w:rsidR="005F3A50" w:rsidRPr="00EF7B49">
        <w:rPr>
          <w:rFonts w:ascii="Arial" w:eastAsia="Arial Nova" w:hAnsi="Arial" w:cs="Arial"/>
          <w:sz w:val="22"/>
          <w:szCs w:val="22"/>
          <w:lang w:val="en-CA"/>
        </w:rPr>
        <w:t xml:space="preserve"> (</w:t>
      </w:r>
      <w:r w:rsidR="00071890">
        <w:rPr>
          <w:rFonts w:ascii="Arial" w:eastAsia="Arial Nova" w:hAnsi="Arial" w:cs="Arial"/>
          <w:sz w:val="22"/>
          <w:szCs w:val="22"/>
          <w:lang w:val="en-CA"/>
        </w:rPr>
        <w:t xml:space="preserve">i.e., </w:t>
      </w:r>
      <w:r w:rsidR="008E525B">
        <w:rPr>
          <w:rFonts w:ascii="Arial" w:eastAsia="Arial Nova" w:hAnsi="Arial" w:cs="Arial"/>
          <w:sz w:val="22"/>
          <w:szCs w:val="22"/>
          <w:lang w:val="en-CA"/>
        </w:rPr>
        <w:t xml:space="preserve">blue target on the </w:t>
      </w:r>
      <w:r w:rsidR="005F3A50" w:rsidRPr="00EF7B49">
        <w:rPr>
          <w:rFonts w:ascii="Arial" w:eastAsia="Arial Nova" w:hAnsi="Arial" w:cs="Arial"/>
          <w:sz w:val="22"/>
          <w:szCs w:val="22"/>
          <w:lang w:val="en-CA"/>
        </w:rPr>
        <w:t>left</w:t>
      </w:r>
      <w:r w:rsidR="008E525B">
        <w:rPr>
          <w:rFonts w:ascii="Arial" w:eastAsia="Arial Nova" w:hAnsi="Arial" w:cs="Arial"/>
          <w:sz w:val="22"/>
          <w:szCs w:val="22"/>
          <w:lang w:val="en-CA"/>
        </w:rPr>
        <w:t xml:space="preserve"> side of the</w:t>
      </w:r>
      <w:r w:rsidR="005F3A50" w:rsidRPr="00EF7B49">
        <w:rPr>
          <w:rFonts w:ascii="Arial" w:eastAsia="Arial Nova" w:hAnsi="Arial" w:cs="Arial"/>
          <w:sz w:val="22"/>
          <w:szCs w:val="22"/>
          <w:lang w:val="en-CA"/>
        </w:rPr>
        <w:t xml:space="preserve"> workspace requires</w:t>
      </w:r>
      <w:r w:rsidR="008E525B">
        <w:rPr>
          <w:rFonts w:ascii="Arial" w:eastAsia="Arial Nova" w:hAnsi="Arial" w:cs="Arial"/>
          <w:sz w:val="22"/>
          <w:szCs w:val="22"/>
          <w:lang w:val="en-CA"/>
        </w:rPr>
        <w:t xml:space="preserve"> the</w:t>
      </w:r>
      <w:r w:rsidR="005F3A50" w:rsidRPr="00EF7B49">
        <w:rPr>
          <w:rFonts w:ascii="Arial" w:eastAsia="Arial Nova" w:hAnsi="Arial" w:cs="Arial"/>
          <w:sz w:val="22"/>
          <w:szCs w:val="22"/>
          <w:lang w:val="en-CA"/>
        </w:rPr>
        <w:t xml:space="preserve"> left</w:t>
      </w:r>
      <w:r w:rsidR="00140953">
        <w:rPr>
          <w:rFonts w:ascii="Arial" w:eastAsia="Arial Nova" w:hAnsi="Arial" w:cs="Arial"/>
          <w:sz w:val="22"/>
          <w:szCs w:val="22"/>
          <w:lang w:val="en-CA"/>
        </w:rPr>
        <w:t>-</w:t>
      </w:r>
      <w:r w:rsidR="005F3A50" w:rsidRPr="00EF7B49">
        <w:rPr>
          <w:rFonts w:ascii="Arial" w:eastAsia="Arial Nova" w:hAnsi="Arial" w:cs="Arial"/>
          <w:sz w:val="22"/>
          <w:szCs w:val="22"/>
          <w:lang w:val="en-CA"/>
        </w:rPr>
        <w:t>hand cursor)</w:t>
      </w:r>
      <w:r w:rsidR="00CA37B2" w:rsidRPr="00EF7B49">
        <w:rPr>
          <w:rFonts w:ascii="Arial" w:eastAsia="Arial Nova" w:hAnsi="Arial" w:cs="Arial"/>
          <w:sz w:val="22"/>
          <w:szCs w:val="22"/>
          <w:lang w:val="en-CA"/>
        </w:rPr>
        <w:t xml:space="preserve"> </w:t>
      </w:r>
      <w:r w:rsidR="00140953">
        <w:rPr>
          <w:rFonts w:ascii="Arial" w:eastAsia="Arial Nova" w:hAnsi="Arial" w:cs="Arial"/>
          <w:sz w:val="22"/>
          <w:szCs w:val="22"/>
          <w:lang w:val="en-CA"/>
        </w:rPr>
        <w:t>on</w:t>
      </w:r>
      <w:r w:rsidR="00CA37B2" w:rsidRPr="00EF7B49">
        <w:rPr>
          <w:rFonts w:ascii="Arial" w:eastAsia="Arial Nova" w:hAnsi="Arial" w:cs="Arial"/>
          <w:sz w:val="22"/>
          <w:szCs w:val="22"/>
          <w:lang w:val="en-CA"/>
        </w:rPr>
        <w:t xml:space="preserve"> the Start target and</w:t>
      </w:r>
      <w:r w:rsidR="2672D8BF" w:rsidRPr="00EF7B49">
        <w:rPr>
          <w:rFonts w:ascii="Arial" w:eastAsia="Arial Nova" w:hAnsi="Arial" w:cs="Arial"/>
          <w:sz w:val="22"/>
          <w:szCs w:val="22"/>
          <w:lang w:val="en-CA"/>
        </w:rPr>
        <w:t xml:space="preserve"> h</w:t>
      </w:r>
      <w:r w:rsidR="00995276">
        <w:rPr>
          <w:rFonts w:ascii="Arial" w:eastAsia="Arial Nova" w:hAnsi="Arial" w:cs="Arial"/>
          <w:sz w:val="22"/>
          <w:szCs w:val="22"/>
          <w:lang w:val="en-CA"/>
        </w:rPr>
        <w:t>eld</w:t>
      </w:r>
      <w:r w:rsidR="2672D8BF" w:rsidRPr="00EF7B49">
        <w:rPr>
          <w:rFonts w:ascii="Arial" w:eastAsia="Arial Nova" w:hAnsi="Arial" w:cs="Arial"/>
          <w:sz w:val="22"/>
          <w:szCs w:val="22"/>
          <w:lang w:val="en-CA"/>
        </w:rPr>
        <w:t xml:space="preserve"> </w:t>
      </w:r>
      <w:r w:rsidR="00961FF9">
        <w:rPr>
          <w:rFonts w:ascii="Arial" w:eastAsia="Arial Nova" w:hAnsi="Arial" w:cs="Arial"/>
          <w:sz w:val="22"/>
          <w:szCs w:val="22"/>
          <w:lang w:val="en-CA"/>
        </w:rPr>
        <w:t>this position</w:t>
      </w:r>
      <w:r w:rsidR="2672D8BF" w:rsidRPr="00EF7B49">
        <w:rPr>
          <w:rFonts w:ascii="Arial" w:eastAsia="Arial Nova" w:hAnsi="Arial" w:cs="Arial"/>
          <w:sz w:val="22"/>
          <w:szCs w:val="22"/>
          <w:lang w:val="en-CA"/>
        </w:rPr>
        <w:t xml:space="preserve"> for 500-750</w:t>
      </w:r>
      <w:r w:rsidR="003C0F3A" w:rsidRPr="00EF7B49">
        <w:rPr>
          <w:rFonts w:ascii="Arial" w:eastAsia="Arial Nova" w:hAnsi="Arial" w:cs="Arial"/>
          <w:sz w:val="22"/>
          <w:szCs w:val="22"/>
          <w:lang w:val="en-CA"/>
        </w:rPr>
        <w:t xml:space="preserve"> </w:t>
      </w:r>
      <w:proofErr w:type="spellStart"/>
      <w:r w:rsidR="2672D8BF" w:rsidRPr="00EF7B49">
        <w:rPr>
          <w:rFonts w:ascii="Arial" w:eastAsia="Arial Nova" w:hAnsi="Arial" w:cs="Arial"/>
          <w:sz w:val="22"/>
          <w:szCs w:val="22"/>
          <w:lang w:val="en-CA"/>
        </w:rPr>
        <w:t>ms</w:t>
      </w:r>
      <w:proofErr w:type="spellEnd"/>
      <w:r w:rsidR="00CA37B2" w:rsidRPr="00EF7B49">
        <w:rPr>
          <w:rFonts w:ascii="Arial" w:eastAsia="Arial Nova" w:hAnsi="Arial" w:cs="Arial"/>
          <w:sz w:val="22"/>
          <w:szCs w:val="22"/>
          <w:lang w:val="en-CA"/>
        </w:rPr>
        <w:t xml:space="preserve"> (randomi</w:t>
      </w:r>
      <w:r w:rsidR="00995276">
        <w:rPr>
          <w:rFonts w:ascii="Arial" w:eastAsia="Arial Nova" w:hAnsi="Arial" w:cs="Arial"/>
          <w:sz w:val="22"/>
          <w:szCs w:val="22"/>
          <w:lang w:val="en-CA"/>
        </w:rPr>
        <w:t>s</w:t>
      </w:r>
      <w:r w:rsidR="00CA37B2" w:rsidRPr="00EF7B49">
        <w:rPr>
          <w:rFonts w:ascii="Arial" w:eastAsia="Arial Nova" w:hAnsi="Arial" w:cs="Arial"/>
          <w:sz w:val="22"/>
          <w:szCs w:val="22"/>
          <w:lang w:val="en-CA"/>
        </w:rPr>
        <w:t>ed time)</w:t>
      </w:r>
      <w:r w:rsidR="2672D8BF" w:rsidRPr="00EF7B49">
        <w:rPr>
          <w:rFonts w:ascii="Arial" w:eastAsia="Arial Nova" w:hAnsi="Arial" w:cs="Arial"/>
          <w:sz w:val="22"/>
          <w:szCs w:val="22"/>
          <w:lang w:val="en-CA"/>
        </w:rPr>
        <w:t xml:space="preserve">, a </w:t>
      </w:r>
      <w:r w:rsidR="00961FF9">
        <w:rPr>
          <w:rFonts w:ascii="Arial" w:eastAsia="Arial Nova" w:hAnsi="Arial" w:cs="Arial"/>
          <w:sz w:val="22"/>
          <w:szCs w:val="22"/>
          <w:lang w:val="en-CA"/>
        </w:rPr>
        <w:t>s</w:t>
      </w:r>
      <w:r w:rsidR="00E93564" w:rsidRPr="00EF7B49">
        <w:rPr>
          <w:rFonts w:ascii="Arial" w:eastAsia="Arial Nova" w:hAnsi="Arial" w:cs="Arial"/>
          <w:sz w:val="22"/>
          <w:szCs w:val="22"/>
          <w:lang w:val="en-CA"/>
        </w:rPr>
        <w:t>timulus</w:t>
      </w:r>
      <w:r w:rsidR="2672D8BF" w:rsidRPr="00EF7B49">
        <w:rPr>
          <w:rFonts w:ascii="Arial" w:eastAsia="Arial Nova" w:hAnsi="Arial" w:cs="Arial"/>
          <w:sz w:val="22"/>
          <w:szCs w:val="22"/>
          <w:lang w:val="en-CA"/>
        </w:rPr>
        <w:t xml:space="preserve"> </w:t>
      </w:r>
      <w:r w:rsidR="6862F405" w:rsidRPr="00EF7B49">
        <w:rPr>
          <w:rFonts w:ascii="Arial" w:eastAsia="Arial Nova" w:hAnsi="Arial" w:cs="Arial"/>
          <w:sz w:val="22"/>
          <w:szCs w:val="22"/>
          <w:lang w:val="en-CA"/>
        </w:rPr>
        <w:t>(</w:t>
      </w:r>
      <w:r w:rsidR="008F4F5C" w:rsidRPr="00EF7B49">
        <w:rPr>
          <w:rFonts w:ascii="Arial" w:eastAsia="Arial Nova" w:hAnsi="Arial" w:cs="Arial"/>
          <w:sz w:val="22"/>
          <w:szCs w:val="22"/>
          <w:lang w:val="en-CA"/>
        </w:rPr>
        <w:t>2.5</w:t>
      </w:r>
      <w:r w:rsidR="000C7169" w:rsidRPr="00EF7B49">
        <w:rPr>
          <w:rFonts w:ascii="Arial" w:eastAsia="Arial Nova" w:hAnsi="Arial" w:cs="Arial"/>
          <w:sz w:val="22"/>
          <w:szCs w:val="22"/>
          <w:lang w:val="en-CA"/>
        </w:rPr>
        <w:t xml:space="preserve"> cm radius</w:t>
      </w:r>
      <w:r w:rsidR="00995276">
        <w:rPr>
          <w:rFonts w:ascii="Arial" w:eastAsia="Arial Nova" w:hAnsi="Arial" w:cs="Arial"/>
          <w:sz w:val="22"/>
          <w:szCs w:val="22"/>
          <w:lang w:val="en-CA"/>
        </w:rPr>
        <w:t xml:space="preserve"> circle</w:t>
      </w:r>
      <w:r w:rsidR="6862F405" w:rsidRPr="00EF7B49">
        <w:rPr>
          <w:rFonts w:ascii="Arial" w:eastAsia="Arial Nova" w:hAnsi="Arial" w:cs="Arial"/>
          <w:sz w:val="22"/>
          <w:szCs w:val="22"/>
          <w:lang w:val="en-CA"/>
        </w:rPr>
        <w:t xml:space="preserve">) </w:t>
      </w:r>
      <w:r w:rsidR="2672D8BF" w:rsidRPr="00EF7B49">
        <w:rPr>
          <w:rFonts w:ascii="Arial" w:eastAsia="Arial Nova" w:hAnsi="Arial" w:cs="Arial"/>
          <w:sz w:val="22"/>
          <w:szCs w:val="22"/>
          <w:lang w:val="en-CA"/>
        </w:rPr>
        <w:t>appear</w:t>
      </w:r>
      <w:r w:rsidR="00CA37B2" w:rsidRPr="00EF7B49">
        <w:rPr>
          <w:rFonts w:ascii="Arial" w:eastAsia="Arial Nova" w:hAnsi="Arial" w:cs="Arial"/>
          <w:sz w:val="22"/>
          <w:szCs w:val="22"/>
          <w:lang w:val="en-CA"/>
        </w:rPr>
        <w:t>s</w:t>
      </w:r>
      <w:r w:rsidR="2672D8BF" w:rsidRPr="00EF7B49">
        <w:rPr>
          <w:rFonts w:ascii="Arial" w:eastAsia="Arial Nova" w:hAnsi="Arial" w:cs="Arial"/>
          <w:sz w:val="22"/>
          <w:szCs w:val="22"/>
          <w:lang w:val="en-CA"/>
        </w:rPr>
        <w:t xml:space="preserve"> in </w:t>
      </w:r>
      <w:r w:rsidR="008E525B">
        <w:rPr>
          <w:rFonts w:ascii="Arial" w:eastAsia="Arial Nova" w:hAnsi="Arial" w:cs="Arial"/>
          <w:sz w:val="22"/>
          <w:szCs w:val="22"/>
          <w:lang w:val="en-CA"/>
        </w:rPr>
        <w:t>1</w:t>
      </w:r>
      <w:r w:rsidR="2672D8BF" w:rsidRPr="00EF7B49">
        <w:rPr>
          <w:rFonts w:ascii="Arial" w:eastAsia="Arial Nova" w:hAnsi="Arial" w:cs="Arial"/>
          <w:sz w:val="22"/>
          <w:szCs w:val="22"/>
          <w:lang w:val="en-CA"/>
        </w:rPr>
        <w:t xml:space="preserve"> of </w:t>
      </w:r>
      <w:r w:rsidR="00A94472">
        <w:rPr>
          <w:rFonts w:ascii="Arial" w:eastAsia="Arial Nova" w:hAnsi="Arial" w:cs="Arial"/>
          <w:sz w:val="22"/>
          <w:szCs w:val="22"/>
          <w:lang w:val="en-CA"/>
        </w:rPr>
        <w:t xml:space="preserve">the </w:t>
      </w:r>
      <w:r w:rsidR="2672D8BF" w:rsidRPr="00EF7B49">
        <w:rPr>
          <w:rFonts w:ascii="Arial" w:eastAsia="Arial Nova" w:hAnsi="Arial" w:cs="Arial"/>
          <w:sz w:val="22"/>
          <w:szCs w:val="22"/>
          <w:lang w:val="en-CA"/>
        </w:rPr>
        <w:t>12</w:t>
      </w:r>
      <w:r w:rsidR="00A94472">
        <w:rPr>
          <w:rFonts w:ascii="Arial" w:eastAsia="Arial Nova" w:hAnsi="Arial" w:cs="Arial"/>
          <w:sz w:val="22"/>
          <w:szCs w:val="22"/>
          <w:lang w:val="en-CA"/>
        </w:rPr>
        <w:t xml:space="preserve"> possible</w:t>
      </w:r>
      <w:r w:rsidR="00CA37B2" w:rsidRPr="00EF7B49">
        <w:rPr>
          <w:rFonts w:ascii="Arial" w:eastAsia="Arial Nova" w:hAnsi="Arial" w:cs="Arial"/>
          <w:sz w:val="22"/>
          <w:szCs w:val="22"/>
          <w:lang w:val="en-CA"/>
        </w:rPr>
        <w:t xml:space="preserve"> </w:t>
      </w:r>
      <w:r w:rsidR="2672D8BF" w:rsidRPr="00EF7B49">
        <w:rPr>
          <w:rFonts w:ascii="Arial" w:eastAsia="Arial Nova" w:hAnsi="Arial" w:cs="Arial"/>
          <w:sz w:val="22"/>
          <w:szCs w:val="22"/>
          <w:lang w:val="en-CA"/>
        </w:rPr>
        <w:t xml:space="preserve">locations </w:t>
      </w:r>
      <w:r w:rsidR="00CA37B2" w:rsidRPr="00EF7B49">
        <w:rPr>
          <w:rFonts w:ascii="Arial" w:eastAsia="Arial Nova" w:hAnsi="Arial" w:cs="Arial"/>
          <w:sz w:val="22"/>
          <w:szCs w:val="22"/>
          <w:lang w:val="en-CA"/>
        </w:rPr>
        <w:t>10</w:t>
      </w:r>
      <w:r w:rsidR="003C0F3A" w:rsidRPr="00EF7B49">
        <w:rPr>
          <w:rFonts w:ascii="Arial" w:eastAsia="Arial Nova" w:hAnsi="Arial" w:cs="Arial"/>
          <w:sz w:val="22"/>
          <w:szCs w:val="22"/>
          <w:lang w:val="en-CA"/>
        </w:rPr>
        <w:t xml:space="preserve"> </w:t>
      </w:r>
      <w:r w:rsidR="00CA37B2" w:rsidRPr="00EF7B49">
        <w:rPr>
          <w:rFonts w:ascii="Arial" w:eastAsia="Arial Nova" w:hAnsi="Arial" w:cs="Arial"/>
          <w:sz w:val="22"/>
          <w:szCs w:val="22"/>
          <w:lang w:val="en-CA"/>
        </w:rPr>
        <w:t>cm</w:t>
      </w:r>
      <w:r w:rsidR="006B5BCC">
        <w:rPr>
          <w:rFonts w:ascii="Arial" w:eastAsia="Arial Nova" w:hAnsi="Arial" w:cs="Arial"/>
          <w:sz w:val="22"/>
          <w:szCs w:val="22"/>
          <w:lang w:val="en-CA"/>
        </w:rPr>
        <w:t xml:space="preserve"> </w:t>
      </w:r>
      <w:r w:rsidR="00CA37B2" w:rsidRPr="00EF7B49">
        <w:rPr>
          <w:rFonts w:ascii="Arial" w:eastAsia="Arial Nova" w:hAnsi="Arial" w:cs="Arial"/>
          <w:sz w:val="22"/>
          <w:szCs w:val="22"/>
          <w:lang w:val="en-CA"/>
        </w:rPr>
        <w:t>from the Start target</w:t>
      </w:r>
      <w:r w:rsidR="300D3AFB" w:rsidRPr="00EF7B49">
        <w:rPr>
          <w:rFonts w:ascii="Arial" w:eastAsia="Arial Nova" w:hAnsi="Arial" w:cs="Arial"/>
          <w:sz w:val="22"/>
          <w:szCs w:val="22"/>
          <w:lang w:val="en-CA"/>
        </w:rPr>
        <w:t>.</w:t>
      </w:r>
      <w:r w:rsidR="477E4C4B" w:rsidRPr="00EF7B49">
        <w:rPr>
          <w:rFonts w:ascii="Arial" w:eastAsia="Arial Nova" w:hAnsi="Arial" w:cs="Arial"/>
          <w:sz w:val="22"/>
          <w:szCs w:val="22"/>
          <w:lang w:val="en-CA"/>
        </w:rPr>
        <w:t xml:space="preserve"> Location 1 is east of the </w:t>
      </w:r>
      <w:r w:rsidR="48487714" w:rsidRPr="00EF7B49">
        <w:rPr>
          <w:rFonts w:ascii="Arial" w:eastAsia="Arial Nova" w:hAnsi="Arial" w:cs="Arial"/>
          <w:sz w:val="22"/>
          <w:szCs w:val="22"/>
          <w:lang w:val="en-CA"/>
        </w:rPr>
        <w:t>S</w:t>
      </w:r>
      <w:r w:rsidR="477E4C4B" w:rsidRPr="00EF7B49">
        <w:rPr>
          <w:rFonts w:ascii="Arial" w:eastAsia="Arial Nova" w:hAnsi="Arial" w:cs="Arial"/>
          <w:sz w:val="22"/>
          <w:szCs w:val="22"/>
          <w:lang w:val="en-CA"/>
        </w:rPr>
        <w:t>tart target</w:t>
      </w:r>
      <w:r w:rsidR="002935BF">
        <w:rPr>
          <w:rFonts w:ascii="Arial" w:eastAsia="Arial Nova" w:hAnsi="Arial" w:cs="Arial"/>
          <w:sz w:val="22"/>
          <w:szCs w:val="22"/>
          <w:lang w:val="en-CA"/>
        </w:rPr>
        <w:t>,</w:t>
      </w:r>
      <w:r w:rsidR="477E4C4B" w:rsidRPr="00EF7B49">
        <w:rPr>
          <w:rFonts w:ascii="Arial" w:eastAsia="Arial Nova" w:hAnsi="Arial" w:cs="Arial"/>
          <w:sz w:val="22"/>
          <w:szCs w:val="22"/>
          <w:lang w:val="en-CA"/>
        </w:rPr>
        <w:t xml:space="preserve"> and </w:t>
      </w:r>
      <w:r w:rsidR="007D6A90" w:rsidRPr="00EF7B49">
        <w:rPr>
          <w:rFonts w:ascii="Arial" w:eastAsia="Arial Nova" w:hAnsi="Arial" w:cs="Arial"/>
          <w:sz w:val="22"/>
          <w:szCs w:val="22"/>
          <w:lang w:val="en-CA"/>
        </w:rPr>
        <w:t xml:space="preserve">the </w:t>
      </w:r>
      <w:r w:rsidR="008053BE" w:rsidRPr="00EF7B49">
        <w:rPr>
          <w:rFonts w:ascii="Arial" w:eastAsia="Arial Nova" w:hAnsi="Arial" w:cs="Arial"/>
          <w:sz w:val="22"/>
          <w:szCs w:val="22"/>
          <w:lang w:val="en-CA"/>
        </w:rPr>
        <w:t xml:space="preserve">location for each </w:t>
      </w:r>
      <w:r w:rsidR="477E4C4B" w:rsidRPr="00EF7B49">
        <w:rPr>
          <w:rFonts w:ascii="Arial" w:eastAsia="Arial Nova" w:hAnsi="Arial" w:cs="Arial"/>
          <w:sz w:val="22"/>
          <w:szCs w:val="22"/>
          <w:lang w:val="en-CA"/>
        </w:rPr>
        <w:t>subsequent target</w:t>
      </w:r>
      <w:r w:rsidR="008053BE" w:rsidRPr="00EF7B49">
        <w:rPr>
          <w:rFonts w:ascii="Arial" w:eastAsia="Arial Nova" w:hAnsi="Arial" w:cs="Arial"/>
          <w:sz w:val="22"/>
          <w:szCs w:val="22"/>
          <w:lang w:val="en-CA"/>
        </w:rPr>
        <w:t xml:space="preserve"> increases</w:t>
      </w:r>
      <w:r w:rsidR="477E4C4B" w:rsidRPr="00EF7B49">
        <w:rPr>
          <w:rFonts w:ascii="Arial" w:eastAsia="Arial Nova" w:hAnsi="Arial" w:cs="Arial"/>
          <w:sz w:val="22"/>
          <w:szCs w:val="22"/>
          <w:lang w:val="en-CA"/>
        </w:rPr>
        <w:t xml:space="preserve"> </w:t>
      </w:r>
      <w:r w:rsidR="00774421">
        <w:rPr>
          <w:rFonts w:ascii="Arial" w:eastAsia="Arial Nova" w:hAnsi="Arial" w:cs="Arial"/>
          <w:sz w:val="22"/>
          <w:szCs w:val="22"/>
          <w:lang w:val="en-CA"/>
        </w:rPr>
        <w:t xml:space="preserve">30 degrees </w:t>
      </w:r>
      <w:r w:rsidR="2774CBF4" w:rsidRPr="00EF7B49">
        <w:rPr>
          <w:rFonts w:ascii="Arial" w:eastAsia="Arial Nova" w:hAnsi="Arial" w:cs="Arial"/>
          <w:sz w:val="22"/>
          <w:szCs w:val="22"/>
          <w:lang w:val="en-CA"/>
        </w:rPr>
        <w:t>counterclockwise from this location</w:t>
      </w:r>
      <w:r w:rsidR="4FE4AED2" w:rsidRPr="00EF7B49">
        <w:rPr>
          <w:rFonts w:ascii="Arial" w:eastAsia="Arial Nova" w:hAnsi="Arial" w:cs="Arial"/>
          <w:sz w:val="22"/>
          <w:szCs w:val="22"/>
          <w:lang w:val="en-CA"/>
        </w:rPr>
        <w:t xml:space="preserve"> (Location 4 is north, 7 is west, </w:t>
      </w:r>
      <w:r w:rsidR="0028539C">
        <w:rPr>
          <w:rFonts w:ascii="Arial" w:eastAsia="Arial Nova" w:hAnsi="Arial" w:cs="Arial"/>
          <w:sz w:val="22"/>
          <w:szCs w:val="22"/>
          <w:lang w:val="en-CA"/>
        </w:rPr>
        <w:t xml:space="preserve">and </w:t>
      </w:r>
      <w:r w:rsidR="4FE4AED2" w:rsidRPr="00EF7B49">
        <w:rPr>
          <w:rFonts w:ascii="Arial" w:eastAsia="Arial Nova" w:hAnsi="Arial" w:cs="Arial"/>
          <w:sz w:val="22"/>
          <w:szCs w:val="22"/>
          <w:lang w:val="en-CA"/>
        </w:rPr>
        <w:t>10 is south)</w:t>
      </w:r>
      <w:r w:rsidR="2774CBF4" w:rsidRPr="00EF7B49">
        <w:rPr>
          <w:rFonts w:ascii="Arial" w:eastAsia="Arial Nova" w:hAnsi="Arial" w:cs="Arial"/>
          <w:sz w:val="22"/>
          <w:szCs w:val="22"/>
          <w:lang w:val="en-CA"/>
        </w:rPr>
        <w:t xml:space="preserve">. </w:t>
      </w:r>
      <w:r w:rsidR="008E7C02" w:rsidRPr="00EF7B49">
        <w:rPr>
          <w:rFonts w:ascii="Arial" w:eastAsia="Arial Nova" w:hAnsi="Arial" w:cs="Arial"/>
          <w:sz w:val="22"/>
          <w:szCs w:val="22"/>
          <w:lang w:val="en-CA"/>
        </w:rPr>
        <w:t xml:space="preserve">In addition, a </w:t>
      </w:r>
      <w:r w:rsidR="004870CD">
        <w:rPr>
          <w:rFonts w:ascii="Arial" w:eastAsia="Arial Nova" w:hAnsi="Arial" w:cs="Arial"/>
          <w:sz w:val="22"/>
          <w:szCs w:val="22"/>
          <w:lang w:val="en-CA"/>
        </w:rPr>
        <w:t>target</w:t>
      </w:r>
      <w:r w:rsidR="008E7C02" w:rsidRPr="00EF7B49">
        <w:rPr>
          <w:rFonts w:ascii="Arial" w:eastAsia="Arial Nova" w:hAnsi="Arial" w:cs="Arial"/>
          <w:sz w:val="22"/>
          <w:szCs w:val="22"/>
          <w:lang w:val="en-CA"/>
        </w:rPr>
        <w:t xml:space="preserve"> </w:t>
      </w:r>
      <w:r w:rsidR="007C094E" w:rsidRPr="00EF7B49">
        <w:rPr>
          <w:rFonts w:ascii="Arial" w:eastAsia="Arial Nova" w:hAnsi="Arial" w:cs="Arial"/>
          <w:sz w:val="22"/>
          <w:szCs w:val="22"/>
          <w:lang w:val="en-CA"/>
        </w:rPr>
        <w:t xml:space="preserve">(open circle </w:t>
      </w:r>
      <w:r w:rsidR="004870CD">
        <w:rPr>
          <w:rFonts w:ascii="Arial" w:eastAsia="Arial Nova" w:hAnsi="Arial" w:cs="Arial"/>
          <w:sz w:val="22"/>
          <w:szCs w:val="22"/>
          <w:lang w:val="en-CA"/>
        </w:rPr>
        <w:t xml:space="preserve">of </w:t>
      </w:r>
      <w:r w:rsidR="007C094E" w:rsidRPr="00EF7B49">
        <w:rPr>
          <w:rFonts w:ascii="Arial" w:eastAsia="Arial Nova" w:hAnsi="Arial" w:cs="Arial"/>
          <w:sz w:val="22"/>
          <w:szCs w:val="22"/>
          <w:lang w:val="en-CA"/>
        </w:rPr>
        <w:t xml:space="preserve">2.5 cm radius) </w:t>
      </w:r>
      <w:r w:rsidR="008E7C02" w:rsidRPr="00EF7B49">
        <w:rPr>
          <w:rFonts w:ascii="Arial" w:eastAsia="Arial Nova" w:hAnsi="Arial" w:cs="Arial"/>
          <w:sz w:val="22"/>
          <w:szCs w:val="22"/>
          <w:lang w:val="en-CA"/>
        </w:rPr>
        <w:t>appears in the opposite location (i.e.</w:t>
      </w:r>
      <w:r w:rsidR="005628E9">
        <w:rPr>
          <w:rFonts w:ascii="Arial" w:eastAsia="Arial Nova" w:hAnsi="Arial" w:cs="Arial"/>
          <w:sz w:val="22"/>
          <w:szCs w:val="22"/>
          <w:lang w:val="en-CA"/>
        </w:rPr>
        <w:t>,</w:t>
      </w:r>
      <w:r w:rsidR="008E7C02" w:rsidRPr="00EF7B49">
        <w:rPr>
          <w:rFonts w:ascii="Arial" w:eastAsia="Arial Nova" w:hAnsi="Arial" w:cs="Arial"/>
          <w:sz w:val="22"/>
          <w:szCs w:val="22"/>
          <w:lang w:val="en-CA"/>
        </w:rPr>
        <w:t xml:space="preserve"> if the target is </w:t>
      </w:r>
      <w:r w:rsidR="005628E9">
        <w:rPr>
          <w:rFonts w:ascii="Arial" w:eastAsia="Arial Nova" w:hAnsi="Arial" w:cs="Arial"/>
          <w:sz w:val="22"/>
          <w:szCs w:val="22"/>
          <w:lang w:val="en-CA"/>
        </w:rPr>
        <w:t>in</w:t>
      </w:r>
      <w:r w:rsidR="008E7C02" w:rsidRPr="00EF7B49">
        <w:rPr>
          <w:rFonts w:ascii="Arial" w:eastAsia="Arial Nova" w:hAnsi="Arial" w:cs="Arial"/>
          <w:sz w:val="22"/>
          <w:szCs w:val="22"/>
          <w:lang w:val="en-CA"/>
        </w:rPr>
        <w:t xml:space="preserve"> </w:t>
      </w:r>
      <w:r w:rsidR="008E525B">
        <w:rPr>
          <w:rFonts w:ascii="Arial" w:eastAsia="Arial Nova" w:hAnsi="Arial" w:cs="Arial"/>
          <w:sz w:val="22"/>
          <w:szCs w:val="22"/>
          <w:lang w:val="en-CA"/>
        </w:rPr>
        <w:t>L</w:t>
      </w:r>
      <w:r w:rsidR="008E7C02" w:rsidRPr="00EF7B49">
        <w:rPr>
          <w:rFonts w:ascii="Arial" w:eastAsia="Arial Nova" w:hAnsi="Arial" w:cs="Arial"/>
          <w:sz w:val="22"/>
          <w:szCs w:val="22"/>
          <w:lang w:val="en-CA"/>
        </w:rPr>
        <w:t xml:space="preserve">ocation 1, the </w:t>
      </w:r>
      <w:r w:rsidR="005628E9">
        <w:rPr>
          <w:rFonts w:ascii="Arial" w:eastAsia="Arial Nova" w:hAnsi="Arial" w:cs="Arial"/>
          <w:sz w:val="22"/>
          <w:szCs w:val="22"/>
          <w:lang w:val="en-CA"/>
        </w:rPr>
        <w:t>open circle</w:t>
      </w:r>
      <w:r w:rsidR="008E7C02" w:rsidRPr="00EF7B49">
        <w:rPr>
          <w:rFonts w:ascii="Arial" w:eastAsia="Arial Nova" w:hAnsi="Arial" w:cs="Arial"/>
          <w:sz w:val="22"/>
          <w:szCs w:val="22"/>
          <w:lang w:val="en-CA"/>
        </w:rPr>
        <w:t xml:space="preserve"> is </w:t>
      </w:r>
      <w:r w:rsidR="005628E9">
        <w:rPr>
          <w:rFonts w:ascii="Arial" w:eastAsia="Arial Nova" w:hAnsi="Arial" w:cs="Arial"/>
          <w:sz w:val="22"/>
          <w:szCs w:val="22"/>
          <w:lang w:val="en-CA"/>
        </w:rPr>
        <w:t>in</w:t>
      </w:r>
      <w:r w:rsidR="008E7C02" w:rsidRPr="00EF7B49">
        <w:rPr>
          <w:rFonts w:ascii="Arial" w:eastAsia="Arial Nova" w:hAnsi="Arial" w:cs="Arial"/>
          <w:sz w:val="22"/>
          <w:szCs w:val="22"/>
          <w:lang w:val="en-CA"/>
        </w:rPr>
        <w:t xml:space="preserve"> </w:t>
      </w:r>
      <w:r w:rsidR="008E525B">
        <w:rPr>
          <w:rFonts w:ascii="Arial" w:eastAsia="Arial Nova" w:hAnsi="Arial" w:cs="Arial"/>
          <w:sz w:val="22"/>
          <w:szCs w:val="22"/>
          <w:lang w:val="en-CA"/>
        </w:rPr>
        <w:t>L</w:t>
      </w:r>
      <w:r w:rsidR="008E7C02" w:rsidRPr="00EF7B49">
        <w:rPr>
          <w:rFonts w:ascii="Arial" w:eastAsia="Arial Nova" w:hAnsi="Arial" w:cs="Arial"/>
          <w:sz w:val="22"/>
          <w:szCs w:val="22"/>
          <w:lang w:val="en-CA"/>
        </w:rPr>
        <w:t xml:space="preserve">ocation 7). </w:t>
      </w:r>
      <w:r w:rsidR="682B69A2" w:rsidRPr="00EF7B49">
        <w:rPr>
          <w:rFonts w:ascii="Arial" w:eastAsia="Arial Nova" w:hAnsi="Arial" w:cs="Arial"/>
          <w:sz w:val="22"/>
          <w:szCs w:val="22"/>
          <w:lang w:val="en-CA"/>
        </w:rPr>
        <w:t>If participants do not hold</w:t>
      </w:r>
      <w:r w:rsidR="63EBD87D" w:rsidRPr="00EF7B49">
        <w:rPr>
          <w:rFonts w:ascii="Arial" w:eastAsia="Arial Nova" w:hAnsi="Arial" w:cs="Arial"/>
          <w:sz w:val="22"/>
          <w:szCs w:val="22"/>
          <w:lang w:val="en-CA"/>
        </w:rPr>
        <w:t xml:space="preserve"> the </w:t>
      </w:r>
      <w:r w:rsidR="00FE788F" w:rsidRPr="00EF7B49">
        <w:rPr>
          <w:rFonts w:ascii="Arial" w:eastAsia="Arial Nova" w:hAnsi="Arial" w:cs="Arial"/>
          <w:sz w:val="22"/>
          <w:szCs w:val="22"/>
          <w:lang w:val="en-CA"/>
        </w:rPr>
        <w:t>S</w:t>
      </w:r>
      <w:r w:rsidR="63EBD87D" w:rsidRPr="00EF7B49">
        <w:rPr>
          <w:rFonts w:ascii="Arial" w:eastAsia="Arial Nova" w:hAnsi="Arial" w:cs="Arial"/>
          <w:sz w:val="22"/>
          <w:szCs w:val="22"/>
          <w:lang w:val="en-CA"/>
        </w:rPr>
        <w:t>tart target for the 500-750</w:t>
      </w:r>
      <w:r w:rsidR="004C004E" w:rsidRPr="00EF7B49">
        <w:rPr>
          <w:rFonts w:ascii="Arial" w:eastAsia="Arial Nova" w:hAnsi="Arial" w:cs="Arial"/>
          <w:sz w:val="22"/>
          <w:szCs w:val="22"/>
          <w:lang w:val="en-CA"/>
        </w:rPr>
        <w:t xml:space="preserve"> </w:t>
      </w:r>
      <w:proofErr w:type="spellStart"/>
      <w:r w:rsidR="63EBD87D" w:rsidRPr="00EF7B49">
        <w:rPr>
          <w:rFonts w:ascii="Arial" w:eastAsia="Arial Nova" w:hAnsi="Arial" w:cs="Arial"/>
          <w:sz w:val="22"/>
          <w:szCs w:val="22"/>
          <w:lang w:val="en-CA"/>
        </w:rPr>
        <w:t>ms</w:t>
      </w:r>
      <w:proofErr w:type="spellEnd"/>
      <w:r w:rsidR="63EBD87D" w:rsidRPr="00EF7B49">
        <w:rPr>
          <w:rFonts w:ascii="Arial" w:eastAsia="Arial Nova" w:hAnsi="Arial" w:cs="Arial"/>
          <w:sz w:val="22"/>
          <w:szCs w:val="22"/>
          <w:lang w:val="en-CA"/>
        </w:rPr>
        <w:t>, they must re</w:t>
      </w:r>
      <w:r w:rsidR="00CE4395" w:rsidRPr="00EF7B49">
        <w:rPr>
          <w:rFonts w:ascii="Arial" w:eastAsia="Arial Nova" w:hAnsi="Arial" w:cs="Arial"/>
          <w:sz w:val="22"/>
          <w:szCs w:val="22"/>
          <w:lang w:val="en-CA"/>
        </w:rPr>
        <w:t>-</w:t>
      </w:r>
      <w:r w:rsidR="63EBD87D" w:rsidRPr="00EF7B49">
        <w:rPr>
          <w:rFonts w:ascii="Arial" w:eastAsia="Arial Nova" w:hAnsi="Arial" w:cs="Arial"/>
          <w:sz w:val="22"/>
          <w:szCs w:val="22"/>
          <w:lang w:val="en-CA"/>
        </w:rPr>
        <w:t xml:space="preserve">enter </w:t>
      </w:r>
      <w:r w:rsidR="00FE788F" w:rsidRPr="00EF7B49">
        <w:rPr>
          <w:rFonts w:ascii="Arial" w:eastAsia="Arial Nova" w:hAnsi="Arial" w:cs="Arial"/>
          <w:sz w:val="22"/>
          <w:szCs w:val="22"/>
          <w:lang w:val="en-CA"/>
        </w:rPr>
        <w:t xml:space="preserve">the Start target </w:t>
      </w:r>
      <w:r w:rsidR="63EBD87D" w:rsidRPr="00EF7B49">
        <w:rPr>
          <w:rFonts w:ascii="Arial" w:eastAsia="Arial Nova" w:hAnsi="Arial" w:cs="Arial"/>
          <w:sz w:val="22"/>
          <w:szCs w:val="22"/>
          <w:lang w:val="en-CA"/>
        </w:rPr>
        <w:t>and</w:t>
      </w:r>
      <w:r w:rsidR="008E525B">
        <w:rPr>
          <w:rFonts w:ascii="Arial" w:eastAsia="Arial Nova" w:hAnsi="Arial" w:cs="Arial"/>
          <w:sz w:val="22"/>
          <w:szCs w:val="22"/>
          <w:lang w:val="en-CA"/>
        </w:rPr>
        <w:t xml:space="preserve">, again, </w:t>
      </w:r>
      <w:r w:rsidR="63EBD87D" w:rsidRPr="00EF7B49">
        <w:rPr>
          <w:rFonts w:ascii="Arial" w:eastAsia="Arial Nova" w:hAnsi="Arial" w:cs="Arial"/>
          <w:sz w:val="22"/>
          <w:szCs w:val="22"/>
          <w:lang w:val="en-CA"/>
        </w:rPr>
        <w:t xml:space="preserve">hold </w:t>
      </w:r>
      <w:r w:rsidR="00F74B7C">
        <w:rPr>
          <w:rFonts w:ascii="Arial" w:eastAsia="Arial Nova" w:hAnsi="Arial" w:cs="Arial"/>
          <w:sz w:val="22"/>
          <w:szCs w:val="22"/>
          <w:lang w:val="en-CA"/>
        </w:rPr>
        <w:t xml:space="preserve">it for </w:t>
      </w:r>
      <w:r w:rsidR="00F74B7C" w:rsidRPr="00EF7B49">
        <w:rPr>
          <w:rFonts w:ascii="Arial" w:eastAsia="Arial Nova" w:hAnsi="Arial" w:cs="Arial"/>
          <w:sz w:val="22"/>
          <w:szCs w:val="22"/>
          <w:lang w:val="en-CA"/>
        </w:rPr>
        <w:t xml:space="preserve">500-750 </w:t>
      </w:r>
      <w:proofErr w:type="spellStart"/>
      <w:r w:rsidR="00F74B7C" w:rsidRPr="00EF7B49">
        <w:rPr>
          <w:rFonts w:ascii="Arial" w:eastAsia="Arial Nova" w:hAnsi="Arial" w:cs="Arial"/>
          <w:sz w:val="22"/>
          <w:szCs w:val="22"/>
          <w:lang w:val="en-CA"/>
        </w:rPr>
        <w:t>ms</w:t>
      </w:r>
      <w:proofErr w:type="spellEnd"/>
      <w:r w:rsidR="000F6F59" w:rsidRPr="00EF7B49">
        <w:rPr>
          <w:rFonts w:ascii="Arial" w:eastAsia="Arial Nova" w:hAnsi="Arial" w:cs="Arial"/>
          <w:sz w:val="22"/>
          <w:szCs w:val="22"/>
          <w:lang w:val="en-CA"/>
        </w:rPr>
        <w:t xml:space="preserve"> for the</w:t>
      </w:r>
      <w:r w:rsidR="005F1F05">
        <w:rPr>
          <w:rFonts w:ascii="Arial" w:eastAsia="Arial Nova" w:hAnsi="Arial" w:cs="Arial"/>
          <w:sz w:val="22"/>
          <w:szCs w:val="22"/>
          <w:lang w:val="en-CA"/>
        </w:rPr>
        <w:t xml:space="preserve"> peripheral</w:t>
      </w:r>
      <w:r w:rsidR="000F6F59" w:rsidRPr="00EF7B49">
        <w:rPr>
          <w:rFonts w:ascii="Arial" w:eastAsia="Arial Nova" w:hAnsi="Arial" w:cs="Arial"/>
          <w:sz w:val="22"/>
          <w:szCs w:val="22"/>
          <w:lang w:val="en-CA"/>
        </w:rPr>
        <w:t xml:space="preserve"> target</w:t>
      </w:r>
      <w:r w:rsidR="00F74B7C">
        <w:rPr>
          <w:rFonts w:ascii="Arial" w:eastAsia="Arial Nova" w:hAnsi="Arial" w:cs="Arial"/>
          <w:sz w:val="22"/>
          <w:szCs w:val="22"/>
          <w:lang w:val="en-CA"/>
        </w:rPr>
        <w:t>s</w:t>
      </w:r>
      <w:r w:rsidR="000F6F59" w:rsidRPr="00EF7B49">
        <w:rPr>
          <w:rFonts w:ascii="Arial" w:eastAsia="Arial Nova" w:hAnsi="Arial" w:cs="Arial"/>
          <w:sz w:val="22"/>
          <w:szCs w:val="22"/>
          <w:lang w:val="en-CA"/>
        </w:rPr>
        <w:t xml:space="preserve"> to appear</w:t>
      </w:r>
      <w:r w:rsidR="63EBD87D" w:rsidRPr="00EF7B49">
        <w:rPr>
          <w:rFonts w:ascii="Arial" w:eastAsia="Arial Nova" w:hAnsi="Arial" w:cs="Arial"/>
          <w:sz w:val="22"/>
          <w:szCs w:val="22"/>
          <w:lang w:val="en-CA"/>
        </w:rPr>
        <w:t>.</w:t>
      </w:r>
      <w:r w:rsidR="7E1BBF2E" w:rsidRPr="00EF7B49">
        <w:rPr>
          <w:rFonts w:ascii="Arial" w:eastAsia="Arial Nova" w:hAnsi="Arial" w:cs="Arial"/>
          <w:sz w:val="22"/>
          <w:szCs w:val="22"/>
          <w:lang w:val="en-CA"/>
        </w:rPr>
        <w:t xml:space="preserve"> </w:t>
      </w:r>
      <w:r w:rsidR="682B69A2" w:rsidRPr="00EF7B49">
        <w:rPr>
          <w:rFonts w:ascii="Arial" w:eastAsia="Arial Nova" w:hAnsi="Arial" w:cs="Arial"/>
          <w:sz w:val="22"/>
          <w:szCs w:val="22"/>
          <w:lang w:val="en-CA"/>
        </w:rPr>
        <w:t>If participants d</w:t>
      </w:r>
      <w:r w:rsidR="00444995">
        <w:rPr>
          <w:rFonts w:ascii="Arial" w:eastAsia="Arial Nova" w:hAnsi="Arial" w:cs="Arial"/>
          <w:sz w:val="22"/>
          <w:szCs w:val="22"/>
          <w:lang w:val="en-CA"/>
        </w:rPr>
        <w:t>id</w:t>
      </w:r>
      <w:r w:rsidR="682B69A2" w:rsidRPr="00EF7B49">
        <w:rPr>
          <w:rFonts w:ascii="Arial" w:eastAsia="Arial Nova" w:hAnsi="Arial" w:cs="Arial"/>
          <w:sz w:val="22"/>
          <w:szCs w:val="22"/>
          <w:lang w:val="en-CA"/>
        </w:rPr>
        <w:t xml:space="preserve"> not reach the </w:t>
      </w:r>
      <w:r w:rsidR="00FE788F" w:rsidRPr="00EF7B49">
        <w:rPr>
          <w:rFonts w:ascii="Arial" w:eastAsia="Arial Nova" w:hAnsi="Arial" w:cs="Arial"/>
          <w:sz w:val="22"/>
          <w:szCs w:val="22"/>
          <w:lang w:val="en-CA"/>
        </w:rPr>
        <w:t>S</w:t>
      </w:r>
      <w:r w:rsidR="682B69A2" w:rsidRPr="00EF7B49">
        <w:rPr>
          <w:rFonts w:ascii="Arial" w:eastAsia="Arial Nova" w:hAnsi="Arial" w:cs="Arial"/>
          <w:sz w:val="22"/>
          <w:szCs w:val="22"/>
          <w:lang w:val="en-CA"/>
        </w:rPr>
        <w:t>tart target within 3000</w:t>
      </w:r>
      <w:r w:rsidR="003C0F3A" w:rsidRPr="00EF7B49">
        <w:rPr>
          <w:rFonts w:ascii="Arial" w:eastAsia="Arial Nova" w:hAnsi="Arial" w:cs="Arial"/>
          <w:sz w:val="22"/>
          <w:szCs w:val="22"/>
          <w:lang w:val="en-CA"/>
        </w:rPr>
        <w:t xml:space="preserve"> </w:t>
      </w:r>
      <w:proofErr w:type="spellStart"/>
      <w:r w:rsidR="682B69A2" w:rsidRPr="00EF7B49">
        <w:rPr>
          <w:rFonts w:ascii="Arial" w:eastAsia="Arial Nova" w:hAnsi="Arial" w:cs="Arial"/>
          <w:sz w:val="22"/>
          <w:szCs w:val="22"/>
          <w:lang w:val="en-CA"/>
        </w:rPr>
        <w:t>ms</w:t>
      </w:r>
      <w:proofErr w:type="spellEnd"/>
      <w:r w:rsidR="682B69A2" w:rsidRPr="00EF7B49">
        <w:rPr>
          <w:rFonts w:ascii="Arial" w:eastAsia="Arial Nova" w:hAnsi="Arial" w:cs="Arial"/>
          <w:sz w:val="22"/>
          <w:szCs w:val="22"/>
          <w:lang w:val="en-CA"/>
        </w:rPr>
        <w:t xml:space="preserve">, the trial is </w:t>
      </w:r>
      <w:r w:rsidR="00B5148B" w:rsidRPr="00EF7B49">
        <w:rPr>
          <w:rFonts w:ascii="Arial" w:eastAsia="Arial Nova" w:hAnsi="Arial" w:cs="Arial"/>
          <w:sz w:val="22"/>
          <w:szCs w:val="22"/>
          <w:lang w:val="en-CA"/>
        </w:rPr>
        <w:t xml:space="preserve">marked as </w:t>
      </w:r>
      <w:r w:rsidR="00EC0FEF">
        <w:rPr>
          <w:rFonts w:ascii="Arial" w:eastAsia="Arial Nova" w:hAnsi="Arial" w:cs="Arial"/>
          <w:sz w:val="22"/>
          <w:szCs w:val="22"/>
          <w:lang w:val="en-CA"/>
        </w:rPr>
        <w:t>t</w:t>
      </w:r>
      <w:r w:rsidR="682B69A2" w:rsidRPr="00EF7B49">
        <w:rPr>
          <w:rFonts w:ascii="Arial" w:eastAsia="Arial Nova" w:hAnsi="Arial" w:cs="Arial"/>
          <w:sz w:val="22"/>
          <w:szCs w:val="22"/>
          <w:lang w:val="en-CA"/>
        </w:rPr>
        <w:t xml:space="preserve">imed </w:t>
      </w:r>
      <w:r w:rsidR="00EC0FEF">
        <w:rPr>
          <w:rFonts w:ascii="Arial" w:eastAsia="Arial Nova" w:hAnsi="Arial" w:cs="Arial"/>
          <w:sz w:val="22"/>
          <w:szCs w:val="22"/>
          <w:lang w:val="en-CA"/>
        </w:rPr>
        <w:t>o</w:t>
      </w:r>
      <w:r w:rsidR="682B69A2" w:rsidRPr="00EF7B49">
        <w:rPr>
          <w:rFonts w:ascii="Arial" w:eastAsia="Arial Nova" w:hAnsi="Arial" w:cs="Arial"/>
          <w:sz w:val="22"/>
          <w:szCs w:val="22"/>
          <w:lang w:val="en-CA"/>
        </w:rPr>
        <w:t>ut</w:t>
      </w:r>
      <w:r w:rsidR="00CC15B1" w:rsidRPr="00EF7B49">
        <w:rPr>
          <w:rFonts w:ascii="Arial" w:eastAsia="Arial Nova" w:hAnsi="Arial" w:cs="Arial"/>
          <w:sz w:val="22"/>
          <w:szCs w:val="22"/>
          <w:lang w:val="en-CA"/>
        </w:rPr>
        <w:t>,</w:t>
      </w:r>
      <w:r w:rsidR="00FE788F" w:rsidRPr="00EF7B49">
        <w:rPr>
          <w:rFonts w:ascii="Arial" w:eastAsia="Arial Nova" w:hAnsi="Arial" w:cs="Arial"/>
          <w:sz w:val="22"/>
          <w:szCs w:val="22"/>
          <w:lang w:val="en-CA"/>
        </w:rPr>
        <w:t xml:space="preserve"> </w:t>
      </w:r>
      <w:r w:rsidR="00766712">
        <w:rPr>
          <w:rFonts w:ascii="Arial" w:eastAsia="Arial Nova" w:hAnsi="Arial" w:cs="Arial"/>
          <w:sz w:val="22"/>
          <w:szCs w:val="22"/>
          <w:lang w:val="en-CA"/>
        </w:rPr>
        <w:t xml:space="preserve">a </w:t>
      </w:r>
      <w:r w:rsidR="00B5148B" w:rsidRPr="00EF7B49">
        <w:rPr>
          <w:rFonts w:ascii="Arial" w:eastAsia="Arial Nova" w:hAnsi="Arial" w:cs="Arial"/>
          <w:sz w:val="22"/>
          <w:szCs w:val="22"/>
          <w:lang w:val="en-CA"/>
        </w:rPr>
        <w:t xml:space="preserve">yellow </w:t>
      </w:r>
      <w:r w:rsidR="00FE788F" w:rsidRPr="00EF7B49">
        <w:rPr>
          <w:rFonts w:ascii="Arial" w:eastAsia="Arial Nova" w:hAnsi="Arial" w:cs="Arial"/>
          <w:sz w:val="22"/>
          <w:szCs w:val="22"/>
          <w:lang w:val="en-CA"/>
        </w:rPr>
        <w:t>text</w:t>
      </w:r>
      <w:r w:rsidR="33329608" w:rsidRPr="00EF7B49">
        <w:rPr>
          <w:rFonts w:ascii="Arial" w:eastAsia="Arial Nova" w:hAnsi="Arial" w:cs="Arial"/>
          <w:sz w:val="22"/>
          <w:szCs w:val="22"/>
          <w:lang w:val="en-CA"/>
        </w:rPr>
        <w:t xml:space="preserve"> ‘Too </w:t>
      </w:r>
      <w:r w:rsidR="00587911" w:rsidRPr="00EF7B49">
        <w:rPr>
          <w:rFonts w:ascii="Arial" w:eastAsia="Arial Nova" w:hAnsi="Arial" w:cs="Arial"/>
          <w:sz w:val="22"/>
          <w:szCs w:val="22"/>
          <w:lang w:val="en-CA"/>
        </w:rPr>
        <w:t>s</w:t>
      </w:r>
      <w:r w:rsidR="33329608" w:rsidRPr="00EF7B49">
        <w:rPr>
          <w:rFonts w:ascii="Arial" w:eastAsia="Arial Nova" w:hAnsi="Arial" w:cs="Arial"/>
          <w:sz w:val="22"/>
          <w:szCs w:val="22"/>
          <w:lang w:val="en-CA"/>
        </w:rPr>
        <w:t>low’ is displayed,</w:t>
      </w:r>
      <w:r w:rsidR="682B69A2" w:rsidRPr="00EF7B49">
        <w:rPr>
          <w:rFonts w:ascii="Arial" w:eastAsia="Arial Nova" w:hAnsi="Arial" w:cs="Arial"/>
          <w:sz w:val="22"/>
          <w:szCs w:val="22"/>
          <w:lang w:val="en-CA"/>
        </w:rPr>
        <w:t xml:space="preserve"> and the </w:t>
      </w:r>
      <w:r w:rsidR="00CC15B1" w:rsidRPr="00EF7B49">
        <w:rPr>
          <w:rFonts w:ascii="Arial" w:eastAsia="Arial Nova" w:hAnsi="Arial" w:cs="Arial"/>
          <w:sz w:val="22"/>
          <w:szCs w:val="22"/>
          <w:lang w:val="en-CA"/>
        </w:rPr>
        <w:t>trial ends</w:t>
      </w:r>
      <w:r w:rsidR="682B69A2" w:rsidRPr="00EF7B49">
        <w:rPr>
          <w:rFonts w:ascii="Arial" w:eastAsia="Arial Nova" w:hAnsi="Arial" w:cs="Arial"/>
          <w:sz w:val="22"/>
          <w:szCs w:val="22"/>
          <w:lang w:val="en-CA"/>
        </w:rPr>
        <w:t>.</w:t>
      </w:r>
    </w:p>
    <w:p w14:paraId="20AEB633" w14:textId="77777777" w:rsidR="001F5DFA" w:rsidRPr="00EF7B49" w:rsidRDefault="001F5DFA" w:rsidP="009A113E">
      <w:pPr>
        <w:spacing w:after="0" w:line="360" w:lineRule="auto"/>
        <w:jc w:val="both"/>
        <w:rPr>
          <w:rFonts w:ascii="Arial" w:eastAsia="Arial Nova" w:hAnsi="Arial" w:cs="Arial"/>
          <w:sz w:val="22"/>
          <w:szCs w:val="22"/>
          <w:lang w:val="en-CA"/>
        </w:rPr>
      </w:pPr>
    </w:p>
    <w:p w14:paraId="14B2E1E1" w14:textId="7DB51269" w:rsidR="001F5DFA" w:rsidRPr="00EF7B49" w:rsidRDefault="00B668CF" w:rsidP="001F5DFA">
      <w:pPr>
        <w:spacing w:after="0" w:line="240" w:lineRule="auto"/>
        <w:jc w:val="center"/>
        <w:rPr>
          <w:rFonts w:ascii="Arial" w:eastAsia="Arial Nova" w:hAnsi="Arial" w:cs="Arial"/>
          <w:sz w:val="22"/>
          <w:szCs w:val="22"/>
          <w:lang w:val="en-CA"/>
        </w:rPr>
      </w:pPr>
      <w:ins w:id="12" w:author="Kayne Park" w:date="2025-01-06T10:10:00Z" w16du:dateUtc="2025-01-06T15:10:00Z">
        <w:r w:rsidRPr="00EF7B49">
          <w:rPr>
            <w:rFonts w:ascii="Arial" w:eastAsia="Arial Nova" w:hAnsi="Arial" w:cs="Arial"/>
            <w:noProof/>
            <w:sz w:val="22"/>
            <w:szCs w:val="22"/>
            <w:lang w:val="en-CA"/>
          </w:rPr>
          <w:drawing>
            <wp:inline distT="0" distB="0" distL="0" distR="0" wp14:anchorId="269034BE" wp14:editId="78350662">
              <wp:extent cx="5943600" cy="2637790"/>
              <wp:effectExtent l="0" t="0" r="0" b="0"/>
              <wp:docPr id="1760931116" name="Picture 37" descr="A hand holding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31116" name="Picture 37" descr="A hand holding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637790"/>
                      </a:xfrm>
                      <a:prstGeom prst="rect">
                        <a:avLst/>
                      </a:prstGeom>
                    </pic:spPr>
                  </pic:pic>
                </a:graphicData>
              </a:graphic>
            </wp:inline>
          </w:drawing>
        </w:r>
      </w:ins>
    </w:p>
    <w:p w14:paraId="2D90290A" w14:textId="4FA4FEA7" w:rsidR="001F5DFA" w:rsidRPr="00EF7B49" w:rsidRDefault="001F5DFA" w:rsidP="001F5DFA">
      <w:pPr>
        <w:spacing w:after="0" w:line="240" w:lineRule="auto"/>
        <w:jc w:val="center"/>
        <w:rPr>
          <w:rFonts w:ascii="Arial" w:hAnsi="Arial" w:cs="Arial"/>
          <w:sz w:val="22"/>
          <w:szCs w:val="22"/>
          <w:lang w:val="en-CA"/>
        </w:rPr>
      </w:pPr>
      <w:r w:rsidRPr="00EF7B49">
        <w:rPr>
          <w:rFonts w:ascii="Arial" w:hAnsi="Arial" w:cs="Arial"/>
          <w:b/>
          <w:bCs/>
          <w:sz w:val="22"/>
          <w:szCs w:val="22"/>
          <w:lang w:val="en-CA"/>
        </w:rPr>
        <w:t>Figure 6.</w:t>
      </w:r>
      <w:r w:rsidRPr="00EF7B49">
        <w:rPr>
          <w:rFonts w:ascii="Arial" w:hAnsi="Arial" w:cs="Arial"/>
          <w:sz w:val="22"/>
          <w:szCs w:val="22"/>
          <w:lang w:val="en-CA"/>
        </w:rPr>
        <w:t xml:space="preserve"> Illustration of trials of an Approach Circle block. (</w:t>
      </w:r>
      <w:r w:rsidRPr="00EF7B49">
        <w:rPr>
          <w:rFonts w:ascii="Arial" w:hAnsi="Arial" w:cs="Arial"/>
          <w:b/>
          <w:bCs/>
          <w:sz w:val="22"/>
          <w:szCs w:val="22"/>
          <w:lang w:val="en-CA"/>
        </w:rPr>
        <w:t>A</w:t>
      </w:r>
      <w:r w:rsidRPr="00EF7B49">
        <w:rPr>
          <w:rFonts w:ascii="Arial" w:hAnsi="Arial" w:cs="Arial"/>
          <w:sz w:val="22"/>
          <w:szCs w:val="22"/>
          <w:lang w:val="en-CA"/>
        </w:rPr>
        <w:t>) Left hand correctly approaching the Circle Stimulus (white arrow not shown to participants). (</w:t>
      </w:r>
      <w:r w:rsidRPr="00EF7B49">
        <w:rPr>
          <w:rFonts w:ascii="Arial" w:hAnsi="Arial" w:cs="Arial"/>
          <w:b/>
          <w:bCs/>
          <w:sz w:val="22"/>
          <w:szCs w:val="22"/>
          <w:lang w:val="en-CA"/>
        </w:rPr>
        <w:t>B</w:t>
      </w:r>
      <w:r w:rsidRPr="00EF7B49">
        <w:rPr>
          <w:rFonts w:ascii="Arial" w:hAnsi="Arial" w:cs="Arial"/>
          <w:sz w:val="22"/>
          <w:szCs w:val="22"/>
          <w:lang w:val="en-CA"/>
        </w:rPr>
        <w:t>) Left hand correctly avoiding the Square Stimulus by reaching towards the open circle (white arrow not shown to participants). (</w:t>
      </w:r>
      <w:r w:rsidRPr="00EF7B49">
        <w:rPr>
          <w:rFonts w:ascii="Arial" w:hAnsi="Arial" w:cs="Arial"/>
          <w:b/>
          <w:bCs/>
          <w:sz w:val="22"/>
          <w:szCs w:val="22"/>
          <w:lang w:val="en-CA"/>
        </w:rPr>
        <w:t>C</w:t>
      </w:r>
      <w:r w:rsidRPr="00EF7B49">
        <w:rPr>
          <w:rFonts w:ascii="Arial" w:hAnsi="Arial" w:cs="Arial"/>
          <w:sz w:val="22"/>
          <w:szCs w:val="22"/>
          <w:lang w:val="en-CA"/>
        </w:rPr>
        <w:t>) Incorrect reach to the open circle resulting in an ‘Incorrect!’ text. (</w:t>
      </w:r>
      <w:r w:rsidRPr="00EF7B49">
        <w:rPr>
          <w:rFonts w:ascii="Arial" w:hAnsi="Arial" w:cs="Arial"/>
          <w:b/>
          <w:bCs/>
          <w:sz w:val="22"/>
          <w:szCs w:val="22"/>
          <w:lang w:val="en-CA"/>
        </w:rPr>
        <w:t>D</w:t>
      </w:r>
      <w:r w:rsidRPr="00EF7B49">
        <w:rPr>
          <w:rFonts w:ascii="Arial" w:hAnsi="Arial" w:cs="Arial"/>
          <w:sz w:val="22"/>
          <w:szCs w:val="22"/>
          <w:lang w:val="en-CA"/>
        </w:rPr>
        <w:t>) No reach towards any target resulting in a ‘Too slow!’ text.</w:t>
      </w:r>
    </w:p>
    <w:p w14:paraId="45F99F14" w14:textId="77777777" w:rsidR="00853A41" w:rsidRPr="00EF7B49" w:rsidRDefault="00853A41" w:rsidP="009A113E">
      <w:pPr>
        <w:spacing w:after="0" w:line="360" w:lineRule="auto"/>
        <w:jc w:val="both"/>
        <w:rPr>
          <w:rFonts w:ascii="Arial" w:eastAsia="Arial Nova" w:hAnsi="Arial" w:cs="Arial"/>
          <w:sz w:val="22"/>
          <w:szCs w:val="22"/>
          <w:u w:val="single"/>
          <w:lang w:val="en-CA"/>
        </w:rPr>
      </w:pPr>
    </w:p>
    <w:p w14:paraId="6FCE8858" w14:textId="1592F801" w:rsidR="392CE575" w:rsidRPr="00EF7B49" w:rsidRDefault="00D32AE5" w:rsidP="009A113E">
      <w:pPr>
        <w:spacing w:after="0" w:line="360" w:lineRule="auto"/>
        <w:jc w:val="both"/>
        <w:rPr>
          <w:rFonts w:ascii="Arial" w:eastAsia="Arial Nova" w:hAnsi="Arial" w:cs="Arial"/>
          <w:sz w:val="22"/>
          <w:szCs w:val="22"/>
          <w:u w:val="single"/>
          <w:lang w:val="en-CA"/>
        </w:rPr>
      </w:pPr>
      <w:r w:rsidRPr="00EF7B49">
        <w:rPr>
          <w:rFonts w:ascii="Arial" w:eastAsia="Arial Nova" w:hAnsi="Arial" w:cs="Arial"/>
          <w:sz w:val="22"/>
          <w:szCs w:val="22"/>
          <w:u w:val="single"/>
          <w:lang w:val="en-CA"/>
        </w:rPr>
        <w:t>4</w:t>
      </w:r>
      <w:r w:rsidR="00D151E3" w:rsidRPr="00EF7B49">
        <w:rPr>
          <w:rFonts w:ascii="Arial" w:eastAsia="Arial Nova" w:hAnsi="Arial" w:cs="Arial"/>
          <w:sz w:val="22"/>
          <w:szCs w:val="22"/>
          <w:u w:val="single"/>
          <w:lang w:val="en-CA"/>
        </w:rPr>
        <w:t>.</w:t>
      </w:r>
      <w:r w:rsidR="00132075" w:rsidRPr="00EF7B49">
        <w:rPr>
          <w:rFonts w:ascii="Arial" w:eastAsia="Arial Nova" w:hAnsi="Arial" w:cs="Arial"/>
          <w:sz w:val="22"/>
          <w:szCs w:val="22"/>
          <w:u w:val="single"/>
          <w:lang w:val="en-CA"/>
        </w:rPr>
        <w:t>4</w:t>
      </w:r>
      <w:r w:rsidR="00D151E3" w:rsidRPr="00EF7B49">
        <w:rPr>
          <w:rFonts w:ascii="Arial" w:eastAsia="Arial Nova" w:hAnsi="Arial" w:cs="Arial"/>
          <w:sz w:val="22"/>
          <w:szCs w:val="22"/>
          <w:u w:val="single"/>
          <w:lang w:val="en-CA"/>
        </w:rPr>
        <w:t xml:space="preserve">. </w:t>
      </w:r>
      <w:r w:rsidR="5E5C0686" w:rsidRPr="00EF7B49">
        <w:rPr>
          <w:rFonts w:ascii="Arial" w:eastAsia="Arial Nova" w:hAnsi="Arial" w:cs="Arial"/>
          <w:sz w:val="22"/>
          <w:szCs w:val="22"/>
          <w:u w:val="single"/>
          <w:lang w:val="en-CA"/>
        </w:rPr>
        <w:t>Reaching</w:t>
      </w:r>
    </w:p>
    <w:p w14:paraId="3D853CF3" w14:textId="72FE5E52" w:rsidR="001F5DFA" w:rsidRPr="00EF7B49" w:rsidRDefault="15A7176B" w:rsidP="00006AF4">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A</w:t>
      </w:r>
      <w:r w:rsidR="000D6571">
        <w:rPr>
          <w:rFonts w:ascii="Arial" w:eastAsia="Arial Nova" w:hAnsi="Arial" w:cs="Arial"/>
          <w:sz w:val="22"/>
          <w:szCs w:val="22"/>
          <w:lang w:val="en-CA"/>
        </w:rPr>
        <w:t>n</w:t>
      </w:r>
      <w:r w:rsidR="00D37C44" w:rsidRPr="00EF7B49">
        <w:rPr>
          <w:rFonts w:ascii="Arial" w:eastAsia="Arial Nova" w:hAnsi="Arial" w:cs="Arial"/>
          <w:sz w:val="22"/>
          <w:szCs w:val="22"/>
          <w:lang w:val="en-CA"/>
        </w:rPr>
        <w:t xml:space="preserve"> </w:t>
      </w:r>
      <w:r w:rsidR="00B57987" w:rsidRPr="00EF7B49">
        <w:rPr>
          <w:rFonts w:ascii="Arial" w:eastAsia="Arial Nova" w:hAnsi="Arial" w:cs="Arial"/>
          <w:sz w:val="22"/>
          <w:szCs w:val="22"/>
          <w:lang w:val="en-CA"/>
        </w:rPr>
        <w:t>a</w:t>
      </w:r>
      <w:r w:rsidRPr="00EF7B49">
        <w:rPr>
          <w:rFonts w:ascii="Arial" w:eastAsia="Arial Nova" w:hAnsi="Arial" w:cs="Arial"/>
          <w:sz w:val="22"/>
          <w:szCs w:val="22"/>
          <w:lang w:val="en-CA"/>
        </w:rPr>
        <w:t xml:space="preserve">pproach </w:t>
      </w:r>
      <w:r w:rsidR="000D6571">
        <w:rPr>
          <w:rFonts w:ascii="Arial" w:eastAsia="Arial Nova" w:hAnsi="Arial" w:cs="Arial"/>
          <w:sz w:val="22"/>
          <w:szCs w:val="22"/>
          <w:lang w:val="en-CA"/>
        </w:rPr>
        <w:t xml:space="preserve">trial </w:t>
      </w:r>
      <w:r w:rsidRPr="00EF7B49">
        <w:rPr>
          <w:rFonts w:ascii="Arial" w:eastAsia="Arial Nova" w:hAnsi="Arial" w:cs="Arial"/>
          <w:sz w:val="22"/>
          <w:szCs w:val="22"/>
          <w:lang w:val="en-CA"/>
        </w:rPr>
        <w:t xml:space="preserve">is </w:t>
      </w:r>
      <w:r w:rsidR="000D6571" w:rsidRPr="00EF7B49">
        <w:rPr>
          <w:rFonts w:ascii="Arial" w:eastAsia="Arial Nova" w:hAnsi="Arial" w:cs="Arial"/>
          <w:sz w:val="22"/>
          <w:szCs w:val="22"/>
          <w:lang w:val="en-CA"/>
        </w:rPr>
        <w:t>successful</w:t>
      </w:r>
      <w:r w:rsidRPr="00EF7B49">
        <w:rPr>
          <w:rFonts w:ascii="Arial" w:eastAsia="Arial Nova" w:hAnsi="Arial" w:cs="Arial"/>
          <w:sz w:val="22"/>
          <w:szCs w:val="22"/>
          <w:lang w:val="en-CA"/>
        </w:rPr>
        <w:t xml:space="preserve"> when the cursor is placed in any portion of the </w:t>
      </w:r>
      <w:r w:rsidR="008E525B">
        <w:rPr>
          <w:rFonts w:ascii="Arial" w:eastAsia="Arial Nova" w:hAnsi="Arial" w:cs="Arial"/>
          <w:sz w:val="22"/>
          <w:szCs w:val="22"/>
          <w:lang w:val="en-CA"/>
        </w:rPr>
        <w:t xml:space="preserve">appropriate </w:t>
      </w:r>
      <w:r w:rsidR="00B57987" w:rsidRPr="00EF7B49">
        <w:rPr>
          <w:rFonts w:ascii="Arial" w:eastAsia="Arial Nova" w:hAnsi="Arial" w:cs="Arial"/>
          <w:sz w:val="22"/>
          <w:szCs w:val="22"/>
          <w:lang w:val="en-CA"/>
        </w:rPr>
        <w:t xml:space="preserve">Experimental </w:t>
      </w:r>
      <w:r w:rsidR="00E93564" w:rsidRPr="00EF7B49">
        <w:rPr>
          <w:rFonts w:ascii="Arial" w:eastAsia="Arial Nova" w:hAnsi="Arial" w:cs="Arial"/>
          <w:sz w:val="22"/>
          <w:szCs w:val="22"/>
          <w:lang w:val="en-CA"/>
        </w:rPr>
        <w:t>Stimulus</w:t>
      </w:r>
      <w:r w:rsidR="00B57987" w:rsidRPr="00EF7B49">
        <w:rPr>
          <w:rFonts w:ascii="Arial" w:eastAsia="Arial Nova" w:hAnsi="Arial" w:cs="Arial"/>
          <w:sz w:val="22"/>
          <w:szCs w:val="22"/>
          <w:lang w:val="en-CA"/>
        </w:rPr>
        <w:t xml:space="preserve"> (Figure 6A)</w:t>
      </w:r>
      <w:r w:rsidRPr="00EF7B49">
        <w:rPr>
          <w:rFonts w:ascii="Arial" w:eastAsia="Arial Nova" w:hAnsi="Arial" w:cs="Arial"/>
          <w:sz w:val="22"/>
          <w:szCs w:val="22"/>
          <w:lang w:val="en-CA"/>
        </w:rPr>
        <w:t xml:space="preserve">. </w:t>
      </w:r>
      <w:r w:rsidR="29966FD7" w:rsidRPr="00EF7B49">
        <w:rPr>
          <w:rFonts w:ascii="Arial" w:eastAsia="Arial Nova" w:hAnsi="Arial" w:cs="Arial"/>
          <w:sz w:val="22"/>
          <w:szCs w:val="22"/>
          <w:lang w:val="en-CA"/>
        </w:rPr>
        <w:t>A</w:t>
      </w:r>
      <w:r w:rsidR="000D6571">
        <w:rPr>
          <w:rFonts w:ascii="Arial" w:eastAsia="Arial Nova" w:hAnsi="Arial" w:cs="Arial"/>
          <w:sz w:val="22"/>
          <w:szCs w:val="22"/>
          <w:lang w:val="en-CA"/>
        </w:rPr>
        <w:t>n</w:t>
      </w:r>
      <w:r w:rsidR="29966FD7" w:rsidRPr="00EF7B49">
        <w:rPr>
          <w:rFonts w:ascii="Arial" w:eastAsia="Arial Nova" w:hAnsi="Arial" w:cs="Arial"/>
          <w:sz w:val="22"/>
          <w:szCs w:val="22"/>
          <w:lang w:val="en-CA"/>
        </w:rPr>
        <w:t xml:space="preserve"> </w:t>
      </w:r>
      <w:r w:rsidR="00B57987" w:rsidRPr="00EF7B49">
        <w:rPr>
          <w:rFonts w:ascii="Arial" w:eastAsia="Arial Nova" w:hAnsi="Arial" w:cs="Arial"/>
          <w:sz w:val="22"/>
          <w:szCs w:val="22"/>
          <w:lang w:val="en-CA"/>
        </w:rPr>
        <w:t>a</w:t>
      </w:r>
      <w:r w:rsidR="0648CB9B" w:rsidRPr="00EF7B49">
        <w:rPr>
          <w:rFonts w:ascii="Arial" w:eastAsia="Arial Nova" w:hAnsi="Arial" w:cs="Arial"/>
          <w:sz w:val="22"/>
          <w:szCs w:val="22"/>
          <w:lang w:val="en-CA"/>
        </w:rPr>
        <w:t>void</w:t>
      </w:r>
      <w:r w:rsidR="00B57987" w:rsidRPr="00EF7B49">
        <w:rPr>
          <w:rFonts w:ascii="Arial" w:eastAsia="Arial Nova" w:hAnsi="Arial" w:cs="Arial"/>
          <w:sz w:val="22"/>
          <w:szCs w:val="22"/>
          <w:lang w:val="en-CA"/>
        </w:rPr>
        <w:t>ance</w:t>
      </w:r>
      <w:r w:rsidR="000D6571">
        <w:rPr>
          <w:rFonts w:ascii="Arial" w:eastAsia="Arial Nova" w:hAnsi="Arial" w:cs="Arial"/>
          <w:sz w:val="22"/>
          <w:szCs w:val="22"/>
          <w:lang w:val="en-CA"/>
        </w:rPr>
        <w:t xml:space="preserve"> trial</w:t>
      </w:r>
      <w:r w:rsidR="0648CB9B" w:rsidRPr="00EF7B49">
        <w:rPr>
          <w:rFonts w:ascii="Arial" w:eastAsia="Arial Nova" w:hAnsi="Arial" w:cs="Arial"/>
          <w:sz w:val="22"/>
          <w:szCs w:val="22"/>
          <w:lang w:val="en-CA"/>
        </w:rPr>
        <w:t xml:space="preserve"> </w:t>
      </w:r>
      <w:r w:rsidR="320BBF67" w:rsidRPr="00EF7B49">
        <w:rPr>
          <w:rFonts w:ascii="Arial" w:eastAsia="Arial Nova" w:hAnsi="Arial" w:cs="Arial"/>
          <w:sz w:val="22"/>
          <w:szCs w:val="22"/>
          <w:lang w:val="en-CA"/>
        </w:rPr>
        <w:t xml:space="preserve">is </w:t>
      </w:r>
      <w:r w:rsidR="000D6571">
        <w:rPr>
          <w:rFonts w:ascii="Arial" w:eastAsia="Arial Nova" w:hAnsi="Arial" w:cs="Arial"/>
          <w:sz w:val="22"/>
          <w:szCs w:val="22"/>
          <w:lang w:val="en-CA"/>
        </w:rPr>
        <w:t>successful</w:t>
      </w:r>
      <w:r w:rsidR="320BBF67" w:rsidRPr="00EF7B49">
        <w:rPr>
          <w:rFonts w:ascii="Arial" w:eastAsia="Arial Nova" w:hAnsi="Arial" w:cs="Arial"/>
          <w:sz w:val="22"/>
          <w:szCs w:val="22"/>
          <w:lang w:val="en-CA"/>
        </w:rPr>
        <w:t xml:space="preserve"> </w:t>
      </w:r>
      <w:r w:rsidR="6A1A365A" w:rsidRPr="00EF7B49">
        <w:rPr>
          <w:rFonts w:ascii="Arial" w:eastAsia="Arial Nova" w:hAnsi="Arial" w:cs="Arial"/>
          <w:sz w:val="22"/>
          <w:szCs w:val="22"/>
          <w:lang w:val="en-CA"/>
        </w:rPr>
        <w:t>when</w:t>
      </w:r>
      <w:r w:rsidR="378DC05A" w:rsidRPr="00EF7B49">
        <w:rPr>
          <w:rFonts w:ascii="Arial" w:eastAsia="Arial Nova" w:hAnsi="Arial" w:cs="Arial"/>
          <w:sz w:val="22"/>
          <w:szCs w:val="22"/>
          <w:lang w:val="en-CA"/>
        </w:rPr>
        <w:t xml:space="preserve"> the participant’s cursor</w:t>
      </w:r>
      <w:r w:rsidR="0648CB9B" w:rsidRPr="00EF7B49">
        <w:rPr>
          <w:rFonts w:ascii="Arial" w:eastAsia="Arial Nova" w:hAnsi="Arial" w:cs="Arial"/>
          <w:sz w:val="22"/>
          <w:szCs w:val="22"/>
          <w:lang w:val="en-CA"/>
        </w:rPr>
        <w:t xml:space="preserve"> </w:t>
      </w:r>
      <w:r w:rsidR="62098942" w:rsidRPr="00EF7B49">
        <w:rPr>
          <w:rFonts w:ascii="Arial" w:eastAsia="Arial Nova" w:hAnsi="Arial" w:cs="Arial"/>
          <w:sz w:val="22"/>
          <w:szCs w:val="22"/>
          <w:lang w:val="en-CA"/>
        </w:rPr>
        <w:t xml:space="preserve">moves </w:t>
      </w:r>
      <w:r w:rsidR="73DC21A6" w:rsidRPr="00EF7B49">
        <w:rPr>
          <w:rFonts w:ascii="Arial" w:eastAsia="Arial Nova" w:hAnsi="Arial" w:cs="Arial"/>
          <w:sz w:val="22"/>
          <w:szCs w:val="22"/>
          <w:lang w:val="en-CA"/>
        </w:rPr>
        <w:t>in</w:t>
      </w:r>
      <w:r w:rsidR="66390687" w:rsidRPr="00EF7B49">
        <w:rPr>
          <w:rFonts w:ascii="Arial" w:eastAsia="Arial Nova" w:hAnsi="Arial" w:cs="Arial"/>
          <w:sz w:val="22"/>
          <w:szCs w:val="22"/>
          <w:lang w:val="en-CA"/>
        </w:rPr>
        <w:t xml:space="preserve">to </w:t>
      </w:r>
      <w:r w:rsidR="00481358" w:rsidRPr="00EF7B49">
        <w:rPr>
          <w:rFonts w:ascii="Arial" w:eastAsia="Arial Nova" w:hAnsi="Arial" w:cs="Arial"/>
          <w:sz w:val="22"/>
          <w:szCs w:val="22"/>
          <w:lang w:val="en-CA"/>
        </w:rPr>
        <w:t xml:space="preserve">any portion of the </w:t>
      </w:r>
      <w:r w:rsidR="00B57987" w:rsidRPr="00EF7B49">
        <w:rPr>
          <w:rFonts w:ascii="Arial" w:eastAsia="Arial Nova" w:hAnsi="Arial" w:cs="Arial"/>
          <w:sz w:val="22"/>
          <w:szCs w:val="22"/>
          <w:lang w:val="en-CA"/>
        </w:rPr>
        <w:t>open circle (Figure 6B)</w:t>
      </w:r>
      <w:r w:rsidR="3518AD41" w:rsidRPr="00EF7B49">
        <w:rPr>
          <w:rFonts w:ascii="Arial" w:eastAsia="Arial Nova" w:hAnsi="Arial" w:cs="Arial"/>
          <w:sz w:val="22"/>
          <w:szCs w:val="22"/>
          <w:lang w:val="en-CA"/>
        </w:rPr>
        <w:t>.</w:t>
      </w:r>
      <w:r w:rsidR="62098942" w:rsidRPr="00EF7B49">
        <w:rPr>
          <w:rFonts w:ascii="Arial" w:eastAsia="Arial Nova" w:hAnsi="Arial" w:cs="Arial"/>
          <w:sz w:val="22"/>
          <w:szCs w:val="22"/>
          <w:lang w:val="en-CA"/>
        </w:rPr>
        <w:t xml:space="preserve"> </w:t>
      </w:r>
      <w:r w:rsidR="00A90D73" w:rsidRPr="00EF7B49">
        <w:rPr>
          <w:rFonts w:ascii="Arial" w:eastAsia="Arial Nova" w:hAnsi="Arial" w:cs="Arial"/>
          <w:sz w:val="22"/>
          <w:szCs w:val="22"/>
          <w:lang w:val="en-CA"/>
        </w:rPr>
        <w:t>On</w:t>
      </w:r>
      <w:r w:rsidR="62098942" w:rsidRPr="00EF7B49">
        <w:rPr>
          <w:rFonts w:ascii="Arial" w:eastAsia="Arial Nova" w:hAnsi="Arial" w:cs="Arial"/>
          <w:sz w:val="22"/>
          <w:szCs w:val="22"/>
          <w:lang w:val="en-CA"/>
        </w:rPr>
        <w:t xml:space="preserve"> </w:t>
      </w:r>
      <w:r w:rsidR="152FC5AB" w:rsidRPr="00EF7B49">
        <w:rPr>
          <w:rFonts w:ascii="Arial" w:eastAsia="Arial Nova" w:hAnsi="Arial" w:cs="Arial"/>
          <w:sz w:val="22"/>
          <w:szCs w:val="22"/>
          <w:lang w:val="en-CA"/>
        </w:rPr>
        <w:t xml:space="preserve">an incorrect </w:t>
      </w:r>
      <w:r w:rsidR="62098942" w:rsidRPr="00EF7B49">
        <w:rPr>
          <w:rFonts w:ascii="Arial" w:eastAsia="Arial Nova" w:hAnsi="Arial" w:cs="Arial"/>
          <w:sz w:val="22"/>
          <w:szCs w:val="22"/>
          <w:lang w:val="en-CA"/>
        </w:rPr>
        <w:t>trial</w:t>
      </w:r>
      <w:r w:rsidR="20419F12" w:rsidRPr="00EF7B49">
        <w:rPr>
          <w:rFonts w:ascii="Arial" w:eastAsia="Arial Nova" w:hAnsi="Arial" w:cs="Arial"/>
          <w:sz w:val="22"/>
          <w:szCs w:val="22"/>
          <w:lang w:val="en-CA"/>
        </w:rPr>
        <w:t xml:space="preserve"> (</w:t>
      </w:r>
      <w:r w:rsidR="005A74E0" w:rsidRPr="00EF7B49">
        <w:rPr>
          <w:rFonts w:ascii="Arial" w:eastAsia="Arial Nova" w:hAnsi="Arial" w:cs="Arial"/>
          <w:sz w:val="22"/>
          <w:szCs w:val="22"/>
          <w:lang w:val="en-CA"/>
        </w:rPr>
        <w:t>e.g.,</w:t>
      </w:r>
      <w:r w:rsidR="20419F12" w:rsidRPr="00EF7B49">
        <w:rPr>
          <w:rFonts w:ascii="Arial" w:eastAsia="Arial Nova" w:hAnsi="Arial" w:cs="Arial"/>
          <w:sz w:val="22"/>
          <w:szCs w:val="22"/>
          <w:lang w:val="en-CA"/>
        </w:rPr>
        <w:t xml:space="preserve"> cursor inside </w:t>
      </w:r>
      <w:r w:rsidR="00EE305E">
        <w:rPr>
          <w:rFonts w:ascii="Arial" w:eastAsia="Arial Nova" w:hAnsi="Arial" w:cs="Arial"/>
          <w:sz w:val="22"/>
          <w:szCs w:val="22"/>
          <w:lang w:val="en-CA"/>
        </w:rPr>
        <w:t>the</w:t>
      </w:r>
      <w:r w:rsidR="20419F12" w:rsidRPr="00EF7B49">
        <w:rPr>
          <w:rFonts w:ascii="Arial" w:eastAsia="Arial Nova" w:hAnsi="Arial" w:cs="Arial"/>
          <w:sz w:val="22"/>
          <w:szCs w:val="22"/>
          <w:lang w:val="en-CA"/>
        </w:rPr>
        <w:t xml:space="preserve"> Square </w:t>
      </w:r>
      <w:r w:rsidR="00006AF4" w:rsidRPr="00EF7B49">
        <w:rPr>
          <w:rFonts w:ascii="Arial" w:eastAsia="Arial Nova" w:hAnsi="Arial" w:cs="Arial"/>
          <w:sz w:val="22"/>
          <w:szCs w:val="22"/>
          <w:lang w:val="en-CA"/>
        </w:rPr>
        <w:t xml:space="preserve">Stimulus </w:t>
      </w:r>
      <w:r w:rsidR="00184FE0" w:rsidRPr="00EF7B49">
        <w:rPr>
          <w:rFonts w:ascii="Arial" w:eastAsia="Arial Nova" w:hAnsi="Arial" w:cs="Arial"/>
          <w:sz w:val="22"/>
          <w:szCs w:val="22"/>
          <w:lang w:val="en-CA"/>
        </w:rPr>
        <w:t xml:space="preserve">when the instruction was to approach </w:t>
      </w:r>
      <w:r w:rsidR="00EE305E">
        <w:rPr>
          <w:rFonts w:ascii="Arial" w:eastAsia="Arial Nova" w:hAnsi="Arial" w:cs="Arial"/>
          <w:sz w:val="22"/>
          <w:szCs w:val="22"/>
          <w:lang w:val="en-CA"/>
        </w:rPr>
        <w:t xml:space="preserve">the </w:t>
      </w:r>
      <w:r w:rsidR="00853A41" w:rsidRPr="00EF7B49">
        <w:rPr>
          <w:rFonts w:ascii="Arial" w:eastAsia="Arial Nova" w:hAnsi="Arial" w:cs="Arial"/>
          <w:sz w:val="22"/>
          <w:szCs w:val="22"/>
          <w:lang w:val="en-CA"/>
        </w:rPr>
        <w:t>Circle</w:t>
      </w:r>
      <w:r w:rsidR="20419F12" w:rsidRPr="00EF7B49">
        <w:rPr>
          <w:rFonts w:ascii="Arial" w:eastAsia="Arial Nova" w:hAnsi="Arial" w:cs="Arial"/>
          <w:sz w:val="22"/>
          <w:szCs w:val="22"/>
          <w:lang w:val="en-CA"/>
        </w:rPr>
        <w:t xml:space="preserve"> </w:t>
      </w:r>
      <w:r w:rsidR="00184FE0" w:rsidRPr="00EF7B49">
        <w:rPr>
          <w:rFonts w:ascii="Arial" w:eastAsia="Arial Nova" w:hAnsi="Arial" w:cs="Arial"/>
          <w:sz w:val="22"/>
          <w:szCs w:val="22"/>
          <w:lang w:val="en-CA"/>
        </w:rPr>
        <w:t>Stimulus</w:t>
      </w:r>
      <w:r w:rsidR="20419F12" w:rsidRPr="00EF7B49">
        <w:rPr>
          <w:rFonts w:ascii="Arial" w:eastAsia="Arial Nova" w:hAnsi="Arial" w:cs="Arial"/>
          <w:sz w:val="22"/>
          <w:szCs w:val="22"/>
          <w:lang w:val="en-CA"/>
        </w:rPr>
        <w:t>)</w:t>
      </w:r>
      <w:r w:rsidR="62098942" w:rsidRPr="00EF7B49">
        <w:rPr>
          <w:rFonts w:ascii="Arial" w:eastAsia="Arial Nova" w:hAnsi="Arial" w:cs="Arial"/>
          <w:sz w:val="22"/>
          <w:szCs w:val="22"/>
          <w:lang w:val="en-CA"/>
        </w:rPr>
        <w:t xml:space="preserve">, </w:t>
      </w:r>
      <w:r w:rsidR="005A74E0" w:rsidRPr="00EF7B49">
        <w:rPr>
          <w:rFonts w:ascii="Arial" w:eastAsia="Arial Nova" w:hAnsi="Arial" w:cs="Arial"/>
          <w:sz w:val="22"/>
          <w:szCs w:val="22"/>
          <w:lang w:val="en-CA"/>
        </w:rPr>
        <w:t xml:space="preserve">the </w:t>
      </w:r>
      <w:r w:rsidR="002E35B2" w:rsidRPr="00EF7B49">
        <w:rPr>
          <w:rFonts w:ascii="Arial" w:eastAsia="Arial Nova" w:hAnsi="Arial" w:cs="Arial"/>
          <w:sz w:val="22"/>
          <w:szCs w:val="22"/>
          <w:lang w:val="en-CA"/>
        </w:rPr>
        <w:t xml:space="preserve">red </w:t>
      </w:r>
      <w:r w:rsidR="10CF90C3" w:rsidRPr="00EF7B49">
        <w:rPr>
          <w:rFonts w:ascii="Arial" w:eastAsia="Arial Nova" w:hAnsi="Arial" w:cs="Arial"/>
          <w:sz w:val="22"/>
          <w:szCs w:val="22"/>
          <w:lang w:val="en-CA"/>
        </w:rPr>
        <w:t>text ‘Incorrect</w:t>
      </w:r>
      <w:r w:rsidR="00776391" w:rsidRPr="00EF7B49">
        <w:rPr>
          <w:rFonts w:ascii="Arial" w:eastAsia="Arial Nova" w:hAnsi="Arial" w:cs="Arial"/>
          <w:sz w:val="22"/>
          <w:szCs w:val="22"/>
          <w:lang w:val="en-CA"/>
        </w:rPr>
        <w:t>!</w:t>
      </w:r>
      <w:r w:rsidR="10CF90C3" w:rsidRPr="00EF7B49">
        <w:rPr>
          <w:rFonts w:ascii="Arial" w:eastAsia="Arial Nova" w:hAnsi="Arial" w:cs="Arial"/>
          <w:sz w:val="22"/>
          <w:szCs w:val="22"/>
          <w:lang w:val="en-CA"/>
        </w:rPr>
        <w:t xml:space="preserve">’ </w:t>
      </w:r>
      <w:r w:rsidR="005A74E0" w:rsidRPr="00EF7B49">
        <w:rPr>
          <w:rFonts w:ascii="Arial" w:eastAsia="Arial Nova" w:hAnsi="Arial" w:cs="Arial"/>
          <w:sz w:val="22"/>
          <w:szCs w:val="22"/>
          <w:lang w:val="en-CA"/>
        </w:rPr>
        <w:lastRenderedPageBreak/>
        <w:t xml:space="preserve">appears </w:t>
      </w:r>
      <w:r w:rsidR="00A90D73" w:rsidRPr="00EF7B49">
        <w:rPr>
          <w:rFonts w:ascii="Arial" w:eastAsia="Arial Nova" w:hAnsi="Arial" w:cs="Arial"/>
          <w:sz w:val="22"/>
          <w:szCs w:val="22"/>
          <w:lang w:val="en-CA"/>
        </w:rPr>
        <w:t xml:space="preserve">(Figure </w:t>
      </w:r>
      <w:r w:rsidR="00725105" w:rsidRPr="00EF7B49">
        <w:rPr>
          <w:rFonts w:ascii="Arial" w:eastAsia="Arial Nova" w:hAnsi="Arial" w:cs="Arial"/>
          <w:sz w:val="22"/>
          <w:szCs w:val="22"/>
          <w:lang w:val="en-CA"/>
        </w:rPr>
        <w:t>6C</w:t>
      </w:r>
      <w:r w:rsidR="00A90D73" w:rsidRPr="00EF7B49">
        <w:rPr>
          <w:rFonts w:ascii="Arial" w:eastAsia="Arial Nova" w:hAnsi="Arial" w:cs="Arial"/>
          <w:sz w:val="22"/>
          <w:szCs w:val="22"/>
          <w:lang w:val="en-CA"/>
        </w:rPr>
        <w:t>)</w:t>
      </w:r>
      <w:r w:rsidR="10CF90C3" w:rsidRPr="00EF7B49">
        <w:rPr>
          <w:rFonts w:ascii="Arial" w:eastAsia="Arial Nova" w:hAnsi="Arial" w:cs="Arial"/>
          <w:sz w:val="22"/>
          <w:szCs w:val="22"/>
          <w:lang w:val="en-CA"/>
        </w:rPr>
        <w:t>.</w:t>
      </w:r>
      <w:r w:rsidR="00A90D73" w:rsidRPr="00EF7B49">
        <w:rPr>
          <w:rFonts w:ascii="Arial" w:eastAsia="Arial Nova" w:hAnsi="Arial" w:cs="Arial"/>
          <w:sz w:val="22"/>
          <w:szCs w:val="22"/>
          <w:lang w:val="en-CA"/>
        </w:rPr>
        <w:t xml:space="preserve"> If the participant </w:t>
      </w:r>
      <w:r w:rsidR="00184FE0" w:rsidRPr="00EF7B49">
        <w:rPr>
          <w:rFonts w:ascii="Arial" w:eastAsia="Arial Nova" w:hAnsi="Arial" w:cs="Arial"/>
          <w:sz w:val="22"/>
          <w:szCs w:val="22"/>
          <w:lang w:val="en-CA"/>
        </w:rPr>
        <w:t>does not</w:t>
      </w:r>
      <w:r w:rsidR="00A90D73" w:rsidRPr="00EF7B49">
        <w:rPr>
          <w:rFonts w:ascii="Arial" w:eastAsia="Arial Nova" w:hAnsi="Arial" w:cs="Arial"/>
          <w:sz w:val="22"/>
          <w:szCs w:val="22"/>
          <w:lang w:val="en-CA"/>
        </w:rPr>
        <w:t xml:space="preserve"> reach to </w:t>
      </w:r>
      <w:r w:rsidR="00184FE0" w:rsidRPr="00EF7B49">
        <w:rPr>
          <w:rFonts w:ascii="Arial" w:eastAsia="Arial Nova" w:hAnsi="Arial" w:cs="Arial"/>
          <w:sz w:val="22"/>
          <w:szCs w:val="22"/>
          <w:lang w:val="en-CA"/>
        </w:rPr>
        <w:t>any</w:t>
      </w:r>
      <w:r w:rsidR="00B41F8C" w:rsidRPr="00EF7B49">
        <w:rPr>
          <w:rFonts w:ascii="Arial" w:eastAsia="Arial Nova" w:hAnsi="Arial" w:cs="Arial"/>
          <w:sz w:val="22"/>
          <w:szCs w:val="22"/>
          <w:lang w:val="en-CA"/>
        </w:rPr>
        <w:t xml:space="preserve"> peripheral target within 3000</w:t>
      </w:r>
      <w:r w:rsidR="003C0F3A" w:rsidRPr="00EF7B49">
        <w:rPr>
          <w:rFonts w:ascii="Arial" w:eastAsia="Arial Nova" w:hAnsi="Arial" w:cs="Arial"/>
          <w:sz w:val="22"/>
          <w:szCs w:val="22"/>
          <w:lang w:val="en-CA"/>
        </w:rPr>
        <w:t xml:space="preserve"> </w:t>
      </w:r>
      <w:proofErr w:type="spellStart"/>
      <w:r w:rsidR="00B41F8C" w:rsidRPr="00EF7B49">
        <w:rPr>
          <w:rFonts w:ascii="Arial" w:eastAsia="Arial Nova" w:hAnsi="Arial" w:cs="Arial"/>
          <w:sz w:val="22"/>
          <w:szCs w:val="22"/>
          <w:lang w:val="en-CA"/>
        </w:rPr>
        <w:t>ms</w:t>
      </w:r>
      <w:proofErr w:type="spellEnd"/>
      <w:r w:rsidR="00B41F8C" w:rsidRPr="00EF7B49">
        <w:rPr>
          <w:rFonts w:ascii="Arial" w:eastAsia="Arial Nova" w:hAnsi="Arial" w:cs="Arial"/>
          <w:sz w:val="22"/>
          <w:szCs w:val="22"/>
          <w:lang w:val="en-CA"/>
        </w:rPr>
        <w:t xml:space="preserve">, the yellow text ‘Too slow!’ appears (Figure </w:t>
      </w:r>
      <w:r w:rsidR="00725105" w:rsidRPr="00EF7B49">
        <w:rPr>
          <w:rFonts w:ascii="Arial" w:eastAsia="Arial Nova" w:hAnsi="Arial" w:cs="Arial"/>
          <w:sz w:val="22"/>
          <w:szCs w:val="22"/>
          <w:lang w:val="en-CA"/>
        </w:rPr>
        <w:t>6D</w:t>
      </w:r>
      <w:r w:rsidR="00B41F8C" w:rsidRPr="00EF7B49">
        <w:rPr>
          <w:rFonts w:ascii="Arial" w:eastAsia="Arial Nova" w:hAnsi="Arial" w:cs="Arial"/>
          <w:sz w:val="22"/>
          <w:szCs w:val="22"/>
          <w:lang w:val="en-CA"/>
        </w:rPr>
        <w:t>).</w:t>
      </w:r>
      <w:r w:rsidR="10CF90C3" w:rsidRPr="00EF7B49">
        <w:rPr>
          <w:rFonts w:ascii="Arial" w:eastAsia="Arial Nova" w:hAnsi="Arial" w:cs="Arial"/>
          <w:sz w:val="22"/>
          <w:szCs w:val="22"/>
          <w:lang w:val="en-CA"/>
        </w:rPr>
        <w:t xml:space="preserve"> </w:t>
      </w:r>
      <w:r w:rsidR="00006AF4" w:rsidRPr="00EF7B49">
        <w:rPr>
          <w:rFonts w:ascii="Arial" w:eastAsia="Arial Nova" w:hAnsi="Arial" w:cs="Arial"/>
          <w:sz w:val="22"/>
          <w:szCs w:val="22"/>
          <w:lang w:val="en-CA"/>
        </w:rPr>
        <w:t xml:space="preserve">After </w:t>
      </w:r>
      <w:r w:rsidR="60798231" w:rsidRPr="00EF7B49">
        <w:rPr>
          <w:rFonts w:ascii="Arial" w:eastAsia="Arial Nova" w:hAnsi="Arial" w:cs="Arial"/>
          <w:sz w:val="22"/>
          <w:szCs w:val="22"/>
          <w:lang w:val="en-CA"/>
        </w:rPr>
        <w:t>1100</w:t>
      </w:r>
      <w:r w:rsidR="003C0F3A" w:rsidRPr="00EF7B49">
        <w:rPr>
          <w:rFonts w:ascii="Arial" w:eastAsia="Arial Nova" w:hAnsi="Arial" w:cs="Arial"/>
          <w:sz w:val="22"/>
          <w:szCs w:val="22"/>
          <w:lang w:val="en-CA"/>
        </w:rPr>
        <w:t xml:space="preserve"> </w:t>
      </w:r>
      <w:proofErr w:type="spellStart"/>
      <w:r w:rsidR="60798231" w:rsidRPr="00EF7B49">
        <w:rPr>
          <w:rFonts w:ascii="Arial" w:eastAsia="Arial Nova" w:hAnsi="Arial" w:cs="Arial"/>
          <w:sz w:val="22"/>
          <w:szCs w:val="22"/>
          <w:lang w:val="en-CA"/>
        </w:rPr>
        <w:t>ms</w:t>
      </w:r>
      <w:proofErr w:type="spellEnd"/>
      <w:r w:rsidR="60798231" w:rsidRPr="00EF7B49">
        <w:rPr>
          <w:rFonts w:ascii="Arial" w:eastAsia="Arial Nova" w:hAnsi="Arial" w:cs="Arial"/>
          <w:sz w:val="22"/>
          <w:szCs w:val="22"/>
          <w:lang w:val="en-CA"/>
        </w:rPr>
        <w:t xml:space="preserve"> </w:t>
      </w:r>
      <w:r w:rsidR="000C5794" w:rsidRPr="00EF7B49">
        <w:rPr>
          <w:rFonts w:ascii="Arial" w:eastAsia="Arial Nova" w:hAnsi="Arial" w:cs="Arial"/>
          <w:sz w:val="22"/>
          <w:szCs w:val="22"/>
          <w:lang w:val="en-CA"/>
        </w:rPr>
        <w:t>of a</w:t>
      </w:r>
      <w:r w:rsidR="60798231" w:rsidRPr="00EF7B49">
        <w:rPr>
          <w:rFonts w:ascii="Arial" w:eastAsia="Arial Nova" w:hAnsi="Arial" w:cs="Arial"/>
          <w:sz w:val="22"/>
          <w:szCs w:val="22"/>
          <w:lang w:val="en-CA"/>
        </w:rPr>
        <w:t xml:space="preserve"> correct trial </w:t>
      </w:r>
      <w:r w:rsidR="000C5794" w:rsidRPr="00EF7B49">
        <w:rPr>
          <w:rFonts w:ascii="Arial" w:eastAsia="Arial Nova" w:hAnsi="Arial" w:cs="Arial"/>
          <w:sz w:val="22"/>
          <w:szCs w:val="22"/>
          <w:lang w:val="en-CA"/>
        </w:rPr>
        <w:t>and</w:t>
      </w:r>
      <w:r w:rsidR="60798231" w:rsidRPr="00EF7B49">
        <w:rPr>
          <w:rFonts w:ascii="Arial" w:eastAsia="Arial Nova" w:hAnsi="Arial" w:cs="Arial"/>
          <w:sz w:val="22"/>
          <w:szCs w:val="22"/>
          <w:lang w:val="en-CA"/>
        </w:rPr>
        <w:t xml:space="preserve"> </w:t>
      </w:r>
      <w:r w:rsidR="5EC09EE6" w:rsidRPr="00EF7B49">
        <w:rPr>
          <w:rFonts w:ascii="Arial" w:eastAsia="Arial Nova" w:hAnsi="Arial" w:cs="Arial"/>
          <w:sz w:val="22"/>
          <w:szCs w:val="22"/>
          <w:lang w:val="en-CA"/>
        </w:rPr>
        <w:t>1</w:t>
      </w:r>
      <w:r w:rsidR="62098942" w:rsidRPr="00EF7B49">
        <w:rPr>
          <w:rFonts w:ascii="Arial" w:eastAsia="Arial Nova" w:hAnsi="Arial" w:cs="Arial"/>
          <w:sz w:val="22"/>
          <w:szCs w:val="22"/>
          <w:lang w:val="en-CA"/>
        </w:rPr>
        <w:t>500</w:t>
      </w:r>
      <w:r w:rsidR="003C0F3A" w:rsidRPr="00EF7B49">
        <w:rPr>
          <w:rFonts w:ascii="Arial" w:eastAsia="Arial Nova" w:hAnsi="Arial" w:cs="Arial"/>
          <w:sz w:val="22"/>
          <w:szCs w:val="22"/>
          <w:lang w:val="en-CA"/>
        </w:rPr>
        <w:t xml:space="preserve"> </w:t>
      </w:r>
      <w:proofErr w:type="spellStart"/>
      <w:r w:rsidR="62098942" w:rsidRPr="00EF7B49">
        <w:rPr>
          <w:rFonts w:ascii="Arial" w:eastAsia="Arial Nova" w:hAnsi="Arial" w:cs="Arial"/>
          <w:sz w:val="22"/>
          <w:szCs w:val="22"/>
          <w:lang w:val="en-CA"/>
        </w:rPr>
        <w:t>ms</w:t>
      </w:r>
      <w:proofErr w:type="spellEnd"/>
      <w:r w:rsidR="62098942" w:rsidRPr="00EF7B49">
        <w:rPr>
          <w:rFonts w:ascii="Arial" w:eastAsia="Arial Nova" w:hAnsi="Arial" w:cs="Arial"/>
          <w:sz w:val="22"/>
          <w:szCs w:val="22"/>
          <w:lang w:val="en-CA"/>
        </w:rPr>
        <w:t xml:space="preserve"> </w:t>
      </w:r>
      <w:r w:rsidR="000C5794" w:rsidRPr="00EF7B49">
        <w:rPr>
          <w:rFonts w:ascii="Arial" w:eastAsia="Arial Nova" w:hAnsi="Arial" w:cs="Arial"/>
          <w:sz w:val="22"/>
          <w:szCs w:val="22"/>
          <w:lang w:val="en-CA"/>
        </w:rPr>
        <w:t xml:space="preserve">of </w:t>
      </w:r>
      <w:r w:rsidR="6A47D0ED" w:rsidRPr="00EF7B49">
        <w:rPr>
          <w:rFonts w:ascii="Arial" w:eastAsia="Arial Nova" w:hAnsi="Arial" w:cs="Arial"/>
          <w:sz w:val="22"/>
          <w:szCs w:val="22"/>
          <w:lang w:val="en-CA"/>
        </w:rPr>
        <w:t>an incorrect</w:t>
      </w:r>
      <w:r w:rsidR="26E589CE" w:rsidRPr="00EF7B49">
        <w:rPr>
          <w:rFonts w:ascii="Arial" w:eastAsia="Arial Nova" w:hAnsi="Arial" w:cs="Arial"/>
          <w:sz w:val="22"/>
          <w:szCs w:val="22"/>
          <w:lang w:val="en-CA"/>
        </w:rPr>
        <w:t xml:space="preserve"> </w:t>
      </w:r>
      <w:r w:rsidR="1B4471AB" w:rsidRPr="00EF7B49">
        <w:rPr>
          <w:rFonts w:ascii="Arial" w:eastAsia="Arial Nova" w:hAnsi="Arial" w:cs="Arial"/>
          <w:sz w:val="22"/>
          <w:szCs w:val="22"/>
          <w:lang w:val="en-CA"/>
        </w:rPr>
        <w:t>trial</w:t>
      </w:r>
      <w:r w:rsidR="26E589CE" w:rsidRPr="00EF7B49">
        <w:rPr>
          <w:rFonts w:ascii="Arial" w:eastAsia="Arial Nova" w:hAnsi="Arial" w:cs="Arial"/>
          <w:sz w:val="22"/>
          <w:szCs w:val="22"/>
          <w:lang w:val="en-CA"/>
        </w:rPr>
        <w:t xml:space="preserve">, </w:t>
      </w:r>
      <w:r w:rsidR="62098942" w:rsidRPr="00EF7B49">
        <w:rPr>
          <w:rFonts w:ascii="Arial" w:eastAsia="Arial Nova" w:hAnsi="Arial" w:cs="Arial"/>
          <w:sz w:val="22"/>
          <w:szCs w:val="22"/>
          <w:lang w:val="en-CA"/>
        </w:rPr>
        <w:t>a new Start target appear</w:t>
      </w:r>
      <w:r w:rsidR="005A74E0" w:rsidRPr="00EF7B49">
        <w:rPr>
          <w:rFonts w:ascii="Arial" w:eastAsia="Arial Nova" w:hAnsi="Arial" w:cs="Arial"/>
          <w:sz w:val="22"/>
          <w:szCs w:val="22"/>
          <w:lang w:val="en-CA"/>
        </w:rPr>
        <w:t>s</w:t>
      </w:r>
      <w:r w:rsidR="62E97586" w:rsidRPr="00EF7B49">
        <w:rPr>
          <w:rFonts w:ascii="Arial" w:eastAsia="Arial Nova" w:hAnsi="Arial" w:cs="Arial"/>
          <w:sz w:val="22"/>
          <w:szCs w:val="22"/>
          <w:lang w:val="en-CA"/>
        </w:rPr>
        <w:t xml:space="preserve"> for the next trial to begin.</w:t>
      </w:r>
    </w:p>
    <w:p w14:paraId="6331B0BF" w14:textId="161E344C" w:rsidR="009C4FA3" w:rsidRDefault="000C5794" w:rsidP="00712EAA">
      <w:pPr>
        <w:spacing w:after="0" w:line="360" w:lineRule="auto"/>
        <w:ind w:firstLine="720"/>
        <w:rPr>
          <w:rFonts w:ascii="Arial" w:eastAsia="Arial Nova" w:hAnsi="Arial" w:cs="Arial"/>
          <w:sz w:val="22"/>
          <w:szCs w:val="22"/>
          <w:lang w:val="en-CA"/>
        </w:rPr>
      </w:pPr>
      <w:r w:rsidRPr="00EF7B49">
        <w:rPr>
          <w:rFonts w:ascii="Arial" w:eastAsia="Arial Nova" w:hAnsi="Arial" w:cs="Arial"/>
          <w:sz w:val="22"/>
          <w:szCs w:val="22"/>
          <w:lang w:val="en-CA"/>
        </w:rPr>
        <w:t>T</w:t>
      </w:r>
      <w:r w:rsidR="42DB9133" w:rsidRPr="00EF7B49">
        <w:rPr>
          <w:rFonts w:ascii="Arial" w:eastAsia="Arial Nova" w:hAnsi="Arial" w:cs="Arial"/>
          <w:sz w:val="22"/>
          <w:szCs w:val="22"/>
          <w:lang w:val="en-CA"/>
        </w:rPr>
        <w:t xml:space="preserve">he </w:t>
      </w:r>
      <w:r w:rsidRPr="00EF7B49">
        <w:rPr>
          <w:rFonts w:ascii="Arial" w:eastAsia="Arial Nova" w:hAnsi="Arial" w:cs="Arial"/>
          <w:sz w:val="22"/>
          <w:szCs w:val="22"/>
          <w:lang w:val="en-CA"/>
        </w:rPr>
        <w:t>KAAT</w:t>
      </w:r>
      <w:r w:rsidR="2AFEA4F8" w:rsidRPr="00EF7B49">
        <w:rPr>
          <w:rFonts w:ascii="Arial" w:eastAsia="Arial Nova" w:hAnsi="Arial" w:cs="Arial"/>
          <w:sz w:val="22"/>
          <w:szCs w:val="22"/>
          <w:lang w:val="en-CA"/>
        </w:rPr>
        <w:t xml:space="preserve"> </w:t>
      </w:r>
      <w:r w:rsidR="00C52C09">
        <w:rPr>
          <w:rFonts w:ascii="Arial" w:eastAsia="Arial Nova" w:hAnsi="Arial" w:cs="Arial"/>
          <w:sz w:val="22"/>
          <w:szCs w:val="22"/>
          <w:lang w:val="en-CA"/>
        </w:rPr>
        <w:t>has</w:t>
      </w:r>
      <w:r w:rsidR="00776391" w:rsidRPr="00EF7B49">
        <w:rPr>
          <w:rFonts w:ascii="Arial" w:eastAsia="Arial Nova" w:hAnsi="Arial" w:cs="Arial"/>
          <w:sz w:val="22"/>
          <w:szCs w:val="22"/>
          <w:lang w:val="en-CA"/>
        </w:rPr>
        <w:t xml:space="preserve"> </w:t>
      </w:r>
      <w:r w:rsidR="00927B1B" w:rsidRPr="00EF7B49">
        <w:rPr>
          <w:rFonts w:ascii="Arial" w:eastAsia="Arial Nova" w:hAnsi="Arial" w:cs="Arial"/>
          <w:sz w:val="22"/>
          <w:szCs w:val="22"/>
          <w:lang w:val="en-CA"/>
        </w:rPr>
        <w:t>a function to</w:t>
      </w:r>
      <w:r w:rsidR="00497B58" w:rsidRPr="00EF7B49">
        <w:rPr>
          <w:rFonts w:ascii="Arial" w:eastAsia="Arial Nova" w:hAnsi="Arial" w:cs="Arial"/>
          <w:sz w:val="22"/>
          <w:szCs w:val="22"/>
          <w:lang w:val="en-CA"/>
        </w:rPr>
        <w:t xml:space="preserve"> </w:t>
      </w:r>
      <w:r w:rsidR="42DB9133" w:rsidRPr="00EF7B49">
        <w:rPr>
          <w:rFonts w:ascii="Arial" w:eastAsia="Arial Nova" w:hAnsi="Arial" w:cs="Arial"/>
          <w:sz w:val="22"/>
          <w:szCs w:val="22"/>
          <w:lang w:val="en-CA"/>
        </w:rPr>
        <w:t>appl</w:t>
      </w:r>
      <w:r w:rsidR="1CD1F41B" w:rsidRPr="00EF7B49">
        <w:rPr>
          <w:rFonts w:ascii="Arial" w:eastAsia="Arial Nova" w:hAnsi="Arial" w:cs="Arial"/>
          <w:sz w:val="22"/>
          <w:szCs w:val="22"/>
          <w:lang w:val="en-CA"/>
        </w:rPr>
        <w:t>y</w:t>
      </w:r>
      <w:r w:rsidR="42DB9133" w:rsidRPr="00EF7B49">
        <w:rPr>
          <w:rFonts w:ascii="Arial" w:eastAsia="Arial Nova" w:hAnsi="Arial" w:cs="Arial"/>
          <w:sz w:val="22"/>
          <w:szCs w:val="22"/>
          <w:lang w:val="en-CA"/>
        </w:rPr>
        <w:t xml:space="preserve"> a </w:t>
      </w:r>
      <w:r w:rsidR="00497B58" w:rsidRPr="00EF7B49">
        <w:rPr>
          <w:rFonts w:ascii="Arial" w:eastAsia="Arial Nova" w:hAnsi="Arial" w:cs="Arial"/>
          <w:sz w:val="22"/>
          <w:szCs w:val="22"/>
          <w:lang w:val="en-CA"/>
        </w:rPr>
        <w:t>mechanical force</w:t>
      </w:r>
      <w:r w:rsidR="42DB9133" w:rsidRPr="00EF7B49">
        <w:rPr>
          <w:rFonts w:ascii="Arial" w:eastAsia="Arial Nova" w:hAnsi="Arial" w:cs="Arial"/>
          <w:sz w:val="22"/>
          <w:szCs w:val="22"/>
          <w:lang w:val="en-CA"/>
        </w:rPr>
        <w:t xml:space="preserve"> to the arm</w:t>
      </w:r>
      <w:r w:rsidR="00FB5D4C" w:rsidRPr="00EF7B49">
        <w:rPr>
          <w:rFonts w:ascii="Arial" w:eastAsia="Arial Nova" w:hAnsi="Arial" w:cs="Arial"/>
          <w:sz w:val="22"/>
          <w:szCs w:val="22"/>
          <w:lang w:val="en-CA"/>
        </w:rPr>
        <w:t xml:space="preserve"> </w:t>
      </w:r>
      <w:r w:rsidR="00177497">
        <w:rPr>
          <w:rFonts w:ascii="Arial" w:eastAsia="Arial Nova" w:hAnsi="Arial" w:cs="Arial"/>
          <w:sz w:val="22"/>
          <w:szCs w:val="22"/>
          <w:lang w:val="en-CA"/>
        </w:rPr>
        <w:t>when</w:t>
      </w:r>
      <w:r w:rsidR="002A4B83" w:rsidRPr="00EF7B49">
        <w:rPr>
          <w:rFonts w:ascii="Arial" w:eastAsia="Arial Nova" w:hAnsi="Arial" w:cs="Arial"/>
          <w:sz w:val="22"/>
          <w:szCs w:val="22"/>
          <w:lang w:val="en-CA"/>
        </w:rPr>
        <w:t xml:space="preserve"> the </w:t>
      </w:r>
      <w:r w:rsidR="001518BD" w:rsidRPr="00EF7B49">
        <w:rPr>
          <w:rFonts w:ascii="Arial" w:eastAsia="Arial Nova" w:hAnsi="Arial" w:cs="Arial"/>
          <w:sz w:val="22"/>
          <w:szCs w:val="22"/>
          <w:lang w:val="en-CA"/>
        </w:rPr>
        <w:t xml:space="preserve">cursor </w:t>
      </w:r>
      <w:r w:rsidR="002A4B83" w:rsidRPr="00EF7B49">
        <w:rPr>
          <w:rFonts w:ascii="Arial" w:eastAsia="Arial Nova" w:hAnsi="Arial" w:cs="Arial"/>
          <w:sz w:val="22"/>
          <w:szCs w:val="22"/>
          <w:lang w:val="en-CA"/>
        </w:rPr>
        <w:t xml:space="preserve">is </w:t>
      </w:r>
      <w:r w:rsidR="000858AD" w:rsidRPr="00EF7B49">
        <w:rPr>
          <w:rFonts w:ascii="Arial" w:eastAsia="Arial Nova" w:hAnsi="Arial" w:cs="Arial"/>
          <w:sz w:val="22"/>
          <w:szCs w:val="22"/>
          <w:lang w:val="en-CA"/>
        </w:rPr>
        <w:t>within a</w:t>
      </w:r>
      <w:r w:rsidR="00326D81" w:rsidRPr="00EF7B49">
        <w:rPr>
          <w:rFonts w:ascii="Arial" w:eastAsia="Arial Nova" w:hAnsi="Arial" w:cs="Arial"/>
          <w:sz w:val="22"/>
          <w:szCs w:val="22"/>
          <w:lang w:val="en-CA"/>
        </w:rPr>
        <w:t xml:space="preserve"> </w:t>
      </w:r>
      <w:r w:rsidR="00177497">
        <w:rPr>
          <w:rFonts w:ascii="Arial" w:eastAsia="Arial Nova" w:hAnsi="Arial" w:cs="Arial"/>
          <w:sz w:val="22"/>
          <w:szCs w:val="22"/>
          <w:lang w:val="en-CA"/>
        </w:rPr>
        <w:t>certain</w:t>
      </w:r>
      <w:r w:rsidR="00927B1B" w:rsidRPr="00EF7B49">
        <w:rPr>
          <w:rFonts w:ascii="Arial" w:eastAsia="Arial Nova" w:hAnsi="Arial" w:cs="Arial"/>
          <w:sz w:val="22"/>
          <w:szCs w:val="22"/>
          <w:lang w:val="en-CA"/>
        </w:rPr>
        <w:t xml:space="preserve"> distance </w:t>
      </w:r>
      <w:r w:rsidR="00177497">
        <w:rPr>
          <w:rFonts w:ascii="Arial" w:eastAsia="Arial Nova" w:hAnsi="Arial" w:cs="Arial"/>
          <w:sz w:val="22"/>
          <w:szCs w:val="22"/>
          <w:lang w:val="en-CA"/>
        </w:rPr>
        <w:t>of</w:t>
      </w:r>
      <w:r w:rsidR="00927B1B" w:rsidRPr="00EF7B49">
        <w:rPr>
          <w:rFonts w:ascii="Arial" w:eastAsia="Arial Nova" w:hAnsi="Arial" w:cs="Arial"/>
          <w:sz w:val="22"/>
          <w:szCs w:val="22"/>
          <w:lang w:val="en-CA"/>
        </w:rPr>
        <w:t xml:space="preserve"> a</w:t>
      </w:r>
      <w:r w:rsidR="00E741E3" w:rsidRPr="00EF7B49">
        <w:rPr>
          <w:rFonts w:ascii="Arial" w:eastAsia="Arial Nova" w:hAnsi="Arial" w:cs="Arial"/>
          <w:sz w:val="22"/>
          <w:szCs w:val="22"/>
          <w:lang w:val="en-CA"/>
        </w:rPr>
        <w:t xml:space="preserve"> </w:t>
      </w:r>
      <w:r w:rsidR="000858AD" w:rsidRPr="00EF7B49">
        <w:rPr>
          <w:rFonts w:ascii="Arial" w:eastAsia="Arial Nova" w:hAnsi="Arial" w:cs="Arial"/>
          <w:sz w:val="22"/>
          <w:szCs w:val="22"/>
          <w:lang w:val="en-CA"/>
        </w:rPr>
        <w:t>stimulus</w:t>
      </w:r>
      <w:r w:rsidR="00075B56" w:rsidRPr="00EF7B49">
        <w:rPr>
          <w:rFonts w:ascii="Arial" w:eastAsia="Arial Nova" w:hAnsi="Arial" w:cs="Arial"/>
          <w:sz w:val="22"/>
          <w:szCs w:val="22"/>
          <w:lang w:val="en-CA"/>
        </w:rPr>
        <w:t xml:space="preserve">. For </w:t>
      </w:r>
      <w:r w:rsidR="006D3140" w:rsidRPr="00EF7B49">
        <w:rPr>
          <w:rFonts w:ascii="Arial" w:eastAsia="Arial Nova" w:hAnsi="Arial" w:cs="Arial"/>
          <w:sz w:val="22"/>
          <w:szCs w:val="22"/>
          <w:lang w:val="en-CA"/>
        </w:rPr>
        <w:t>example</w:t>
      </w:r>
      <w:r w:rsidR="00075B56" w:rsidRPr="00EF7B49">
        <w:rPr>
          <w:rFonts w:ascii="Arial" w:eastAsia="Arial Nova" w:hAnsi="Arial" w:cs="Arial"/>
          <w:sz w:val="22"/>
          <w:szCs w:val="22"/>
          <w:lang w:val="en-CA"/>
        </w:rPr>
        <w:t xml:space="preserve">, </w:t>
      </w:r>
      <w:r w:rsidR="00586ACB" w:rsidRPr="00EF7B49">
        <w:rPr>
          <w:rFonts w:ascii="Arial" w:eastAsia="Arial Nova" w:hAnsi="Arial" w:cs="Arial"/>
          <w:sz w:val="22"/>
          <w:szCs w:val="22"/>
          <w:lang w:val="en-CA"/>
        </w:rPr>
        <w:t xml:space="preserve">the </w:t>
      </w:r>
      <w:r w:rsidR="00372A05" w:rsidRPr="00EF7B49">
        <w:rPr>
          <w:rFonts w:ascii="Arial" w:eastAsia="Arial Nova" w:hAnsi="Arial" w:cs="Arial"/>
          <w:sz w:val="22"/>
          <w:szCs w:val="22"/>
          <w:lang w:val="en-CA"/>
        </w:rPr>
        <w:t xml:space="preserve">robot </w:t>
      </w:r>
      <w:r w:rsidR="00586ACB" w:rsidRPr="00EF7B49">
        <w:rPr>
          <w:rFonts w:ascii="Arial" w:eastAsia="Arial Nova" w:hAnsi="Arial" w:cs="Arial"/>
          <w:sz w:val="22"/>
          <w:szCs w:val="22"/>
          <w:lang w:val="en-CA"/>
        </w:rPr>
        <w:t xml:space="preserve">can apply a resistive load </w:t>
      </w:r>
      <w:r w:rsidR="00D25A06">
        <w:rPr>
          <w:rFonts w:ascii="Arial" w:eastAsia="Arial Nova" w:hAnsi="Arial" w:cs="Arial"/>
          <w:sz w:val="22"/>
          <w:szCs w:val="22"/>
          <w:lang w:val="en-CA"/>
        </w:rPr>
        <w:t xml:space="preserve">of </w:t>
      </w:r>
      <w:r w:rsidR="00586ACB" w:rsidRPr="00EF7B49">
        <w:rPr>
          <w:rFonts w:ascii="Arial" w:eastAsia="Arial Nova" w:hAnsi="Arial" w:cs="Arial"/>
          <w:sz w:val="22"/>
          <w:szCs w:val="22"/>
          <w:lang w:val="en-CA"/>
        </w:rPr>
        <w:t>1</w:t>
      </w:r>
      <w:r w:rsidR="00AD7F26" w:rsidRPr="00EF7B49">
        <w:rPr>
          <w:rFonts w:ascii="Arial" w:eastAsia="Arial Nova" w:hAnsi="Arial" w:cs="Arial"/>
          <w:sz w:val="22"/>
          <w:szCs w:val="22"/>
          <w:lang w:val="en-CA"/>
        </w:rPr>
        <w:t xml:space="preserve"> </w:t>
      </w:r>
      <w:r w:rsidR="00586ACB" w:rsidRPr="00EF7B49">
        <w:rPr>
          <w:rFonts w:ascii="Arial" w:eastAsia="Arial Nova" w:hAnsi="Arial" w:cs="Arial"/>
          <w:sz w:val="22"/>
          <w:szCs w:val="22"/>
          <w:lang w:val="en-CA"/>
        </w:rPr>
        <w:t xml:space="preserve">N </w:t>
      </w:r>
      <w:r w:rsidR="42DB9133" w:rsidRPr="00EF7B49">
        <w:rPr>
          <w:rFonts w:ascii="Arial" w:eastAsia="Arial Nova" w:hAnsi="Arial" w:cs="Arial"/>
          <w:sz w:val="22"/>
          <w:szCs w:val="22"/>
          <w:lang w:val="en-CA"/>
        </w:rPr>
        <w:t>within</w:t>
      </w:r>
      <w:r w:rsidR="1340F4F9" w:rsidRPr="00EF7B49">
        <w:rPr>
          <w:rFonts w:ascii="Arial" w:eastAsia="Arial Nova" w:hAnsi="Arial" w:cs="Arial"/>
          <w:sz w:val="22"/>
          <w:szCs w:val="22"/>
          <w:lang w:val="en-CA"/>
        </w:rPr>
        <w:t xml:space="preserve"> </w:t>
      </w:r>
      <w:r w:rsidR="00D25A06">
        <w:rPr>
          <w:rFonts w:ascii="Arial" w:eastAsia="Arial Nova" w:hAnsi="Arial" w:cs="Arial"/>
          <w:sz w:val="22"/>
          <w:szCs w:val="22"/>
          <w:lang w:val="en-CA"/>
        </w:rPr>
        <w:t xml:space="preserve">a </w:t>
      </w:r>
      <w:r w:rsidR="39975799" w:rsidRPr="00EF7B49">
        <w:rPr>
          <w:rFonts w:ascii="Arial" w:eastAsia="Arial Nova" w:hAnsi="Arial" w:cs="Arial"/>
          <w:sz w:val="22"/>
          <w:szCs w:val="22"/>
          <w:lang w:val="en-CA"/>
        </w:rPr>
        <w:t>9</w:t>
      </w:r>
      <w:r w:rsidR="00D25A06">
        <w:rPr>
          <w:rFonts w:ascii="Arial" w:eastAsia="Arial Nova" w:hAnsi="Arial" w:cs="Arial"/>
          <w:sz w:val="22"/>
          <w:szCs w:val="22"/>
          <w:lang w:val="en-CA"/>
        </w:rPr>
        <w:t>-</w:t>
      </w:r>
      <w:r w:rsidR="39975799" w:rsidRPr="00EF7B49">
        <w:rPr>
          <w:rFonts w:ascii="Arial" w:eastAsia="Arial Nova" w:hAnsi="Arial" w:cs="Arial"/>
          <w:sz w:val="22"/>
          <w:szCs w:val="22"/>
          <w:lang w:val="en-CA"/>
        </w:rPr>
        <w:t>c</w:t>
      </w:r>
      <w:r w:rsidR="42DB9133" w:rsidRPr="00EF7B49">
        <w:rPr>
          <w:rFonts w:ascii="Arial" w:eastAsia="Arial Nova" w:hAnsi="Arial" w:cs="Arial"/>
          <w:sz w:val="22"/>
          <w:szCs w:val="22"/>
          <w:lang w:val="en-CA"/>
        </w:rPr>
        <w:t>m</w:t>
      </w:r>
      <w:r w:rsidR="34C91AD4" w:rsidRPr="00EF7B49">
        <w:rPr>
          <w:rFonts w:ascii="Arial" w:eastAsia="Arial Nova" w:hAnsi="Arial" w:cs="Arial"/>
          <w:sz w:val="22"/>
          <w:szCs w:val="22"/>
          <w:lang w:val="en-CA"/>
        </w:rPr>
        <w:t xml:space="preserve"> radius</w:t>
      </w:r>
      <w:r w:rsidR="000F6101" w:rsidRPr="00EF7B49">
        <w:rPr>
          <w:rFonts w:ascii="Arial" w:eastAsia="Arial Nova" w:hAnsi="Arial" w:cs="Arial"/>
          <w:sz w:val="22"/>
          <w:szCs w:val="22"/>
          <w:lang w:val="en-CA"/>
        </w:rPr>
        <w:t xml:space="preserve"> of th</w:t>
      </w:r>
      <w:r w:rsidR="00D25A06">
        <w:rPr>
          <w:rFonts w:ascii="Arial" w:eastAsia="Arial Nova" w:hAnsi="Arial" w:cs="Arial"/>
          <w:sz w:val="22"/>
          <w:szCs w:val="22"/>
          <w:lang w:val="en-CA"/>
        </w:rPr>
        <w:t>e</w:t>
      </w:r>
      <w:r w:rsidR="000F6101" w:rsidRPr="00EF7B49">
        <w:rPr>
          <w:rFonts w:ascii="Arial" w:eastAsia="Arial Nova" w:hAnsi="Arial" w:cs="Arial"/>
          <w:sz w:val="22"/>
          <w:szCs w:val="22"/>
          <w:lang w:val="en-CA"/>
        </w:rPr>
        <w:t xml:space="preserve"> target</w:t>
      </w:r>
      <w:r w:rsidR="00972E41" w:rsidRPr="00EF7B49">
        <w:rPr>
          <w:rFonts w:ascii="Arial" w:eastAsia="Arial Nova" w:hAnsi="Arial" w:cs="Arial"/>
          <w:sz w:val="22"/>
          <w:szCs w:val="22"/>
          <w:lang w:val="en-CA"/>
        </w:rPr>
        <w:t xml:space="preserve"> (Figure </w:t>
      </w:r>
      <w:r w:rsidR="00FF0DE5" w:rsidRPr="00EF7B49">
        <w:rPr>
          <w:rFonts w:ascii="Arial" w:eastAsia="Arial Nova" w:hAnsi="Arial" w:cs="Arial"/>
          <w:sz w:val="22"/>
          <w:szCs w:val="22"/>
          <w:lang w:val="en-CA"/>
        </w:rPr>
        <w:t>7</w:t>
      </w:r>
      <w:r w:rsidR="00972E41" w:rsidRPr="00EF7B49">
        <w:rPr>
          <w:rFonts w:ascii="Arial" w:eastAsia="Arial Nova" w:hAnsi="Arial" w:cs="Arial"/>
          <w:sz w:val="22"/>
          <w:szCs w:val="22"/>
          <w:lang w:val="en-CA"/>
        </w:rPr>
        <w:t>)</w:t>
      </w:r>
      <w:r w:rsidR="34C91AD4" w:rsidRPr="00EF7B49">
        <w:rPr>
          <w:rFonts w:ascii="Arial" w:eastAsia="Arial Nova" w:hAnsi="Arial" w:cs="Arial"/>
          <w:sz w:val="22"/>
          <w:szCs w:val="22"/>
          <w:lang w:val="en-CA"/>
        </w:rPr>
        <w:t>.</w:t>
      </w:r>
    </w:p>
    <w:p w14:paraId="34770077" w14:textId="77777777" w:rsidR="007056BC" w:rsidRPr="00EF7B49" w:rsidRDefault="007056BC" w:rsidP="007056BC">
      <w:pPr>
        <w:spacing w:after="0" w:line="360" w:lineRule="auto"/>
        <w:jc w:val="both"/>
        <w:rPr>
          <w:rFonts w:ascii="Arial" w:eastAsia="Arial Nova" w:hAnsi="Arial" w:cs="Arial"/>
          <w:sz w:val="22"/>
          <w:szCs w:val="22"/>
          <w:u w:val="single"/>
          <w:lang w:val="en-CA"/>
        </w:rPr>
      </w:pPr>
    </w:p>
    <w:p w14:paraId="5459B42A" w14:textId="77777777" w:rsidR="007056BC" w:rsidRPr="007056BC" w:rsidRDefault="007056BC" w:rsidP="007056BC">
      <w:pPr>
        <w:spacing w:after="0" w:line="360" w:lineRule="auto"/>
        <w:jc w:val="both"/>
        <w:rPr>
          <w:rFonts w:ascii="Arial" w:eastAsia="Arial Nova" w:hAnsi="Arial" w:cs="Arial"/>
          <w:sz w:val="22"/>
          <w:szCs w:val="22"/>
          <w:u w:val="single"/>
          <w:lang w:val="en-CA"/>
        </w:rPr>
      </w:pPr>
      <w:r w:rsidRPr="007056BC">
        <w:rPr>
          <w:rFonts w:ascii="Arial" w:eastAsia="Arial Nova" w:hAnsi="Arial" w:cs="Arial"/>
          <w:sz w:val="22"/>
          <w:szCs w:val="22"/>
          <w:u w:val="single"/>
          <w:lang w:val="en-CA"/>
        </w:rPr>
        <w:t>4.5. End of a block</w:t>
      </w:r>
    </w:p>
    <w:p w14:paraId="508DE058" w14:textId="4AC8A743" w:rsidR="00334894" w:rsidRPr="00EF7B49" w:rsidRDefault="007056BC" w:rsidP="009A113E">
      <w:pPr>
        <w:spacing w:after="0" w:line="360" w:lineRule="auto"/>
        <w:jc w:val="both"/>
        <w:rPr>
          <w:rFonts w:ascii="Arial" w:eastAsia="Arial Nova" w:hAnsi="Arial" w:cs="Arial"/>
          <w:sz w:val="22"/>
          <w:szCs w:val="22"/>
          <w:lang w:val="en-CA"/>
        </w:rPr>
      </w:pPr>
      <w:r w:rsidRPr="007056BC">
        <w:rPr>
          <w:rFonts w:ascii="Arial" w:eastAsia="Arial Nova" w:hAnsi="Arial" w:cs="Arial"/>
          <w:sz w:val="22"/>
          <w:szCs w:val="22"/>
          <w:lang w:val="en-CA"/>
        </w:rPr>
        <w:t>After 48 trials, the block ends</w:t>
      </w:r>
      <w:r w:rsidR="00370D89">
        <w:rPr>
          <w:rFonts w:ascii="Arial" w:eastAsia="Arial Nova" w:hAnsi="Arial" w:cs="Arial"/>
          <w:sz w:val="22"/>
          <w:szCs w:val="22"/>
          <w:lang w:val="en-CA"/>
        </w:rPr>
        <w:t xml:space="preserve">, </w:t>
      </w:r>
      <w:r w:rsidRPr="007056BC">
        <w:rPr>
          <w:rFonts w:ascii="Arial" w:eastAsia="Arial Nova" w:hAnsi="Arial" w:cs="Arial"/>
          <w:sz w:val="22"/>
          <w:szCs w:val="22"/>
          <w:lang w:val="en-CA"/>
        </w:rPr>
        <w:t xml:space="preserve">a new block </w:t>
      </w:r>
      <w:r w:rsidR="00370D89">
        <w:rPr>
          <w:rFonts w:ascii="Arial" w:eastAsia="Arial Nova" w:hAnsi="Arial" w:cs="Arial"/>
          <w:sz w:val="22"/>
          <w:szCs w:val="22"/>
          <w:lang w:val="en-CA"/>
        </w:rPr>
        <w:t xml:space="preserve">starts, </w:t>
      </w:r>
      <w:r w:rsidRPr="007056BC">
        <w:rPr>
          <w:rFonts w:ascii="Arial" w:eastAsia="Arial Nova" w:hAnsi="Arial" w:cs="Arial"/>
          <w:sz w:val="22"/>
          <w:szCs w:val="22"/>
          <w:lang w:val="en-CA"/>
        </w:rPr>
        <w:t xml:space="preserve">and </w:t>
      </w:r>
      <w:r w:rsidR="001E4AE6">
        <w:rPr>
          <w:rFonts w:ascii="Arial" w:eastAsia="Arial Nova" w:hAnsi="Arial" w:cs="Arial"/>
          <w:sz w:val="22"/>
          <w:szCs w:val="22"/>
          <w:lang w:val="en-CA"/>
        </w:rPr>
        <w:t>i</w:t>
      </w:r>
      <w:r w:rsidRPr="007056BC">
        <w:rPr>
          <w:rFonts w:ascii="Arial" w:eastAsia="Arial Nova" w:hAnsi="Arial" w:cs="Arial"/>
          <w:sz w:val="22"/>
          <w:szCs w:val="22"/>
          <w:lang w:val="en-CA"/>
        </w:rPr>
        <w:t>nstruction image appears.</w:t>
      </w:r>
    </w:p>
    <w:p w14:paraId="04378EEA" w14:textId="4A9AE44B" w:rsidR="009C4FA3" w:rsidRPr="00EF7B49" w:rsidRDefault="009C4FA3" w:rsidP="009A113E">
      <w:pPr>
        <w:spacing w:after="0" w:line="360" w:lineRule="auto"/>
        <w:jc w:val="center"/>
        <w:rPr>
          <w:rFonts w:ascii="Arial" w:hAnsi="Arial" w:cs="Arial"/>
          <w:sz w:val="22"/>
          <w:szCs w:val="22"/>
          <w:lang w:val="en-CA"/>
        </w:rPr>
      </w:pPr>
    </w:p>
    <w:p w14:paraId="3019FAD0" w14:textId="50DF44B6" w:rsidR="00DC5EAF" w:rsidRPr="00EF7B49" w:rsidRDefault="00FF5B99" w:rsidP="009A113E">
      <w:pPr>
        <w:spacing w:after="0" w:line="360" w:lineRule="auto"/>
        <w:jc w:val="center"/>
        <w:rPr>
          <w:rFonts w:ascii="Arial" w:hAnsi="Arial" w:cs="Arial"/>
          <w:b/>
          <w:bCs/>
          <w:sz w:val="22"/>
          <w:szCs w:val="22"/>
          <w:lang w:val="en-CA"/>
        </w:rPr>
      </w:pPr>
      <w:r w:rsidRPr="00EF7B49">
        <w:rPr>
          <w:rFonts w:ascii="Arial" w:hAnsi="Arial" w:cs="Arial"/>
          <w:b/>
          <w:bCs/>
          <w:noProof/>
          <w:sz w:val="22"/>
          <w:szCs w:val="22"/>
          <w:lang w:val="en-CA"/>
        </w:rPr>
        <w:drawing>
          <wp:inline distT="0" distB="0" distL="0" distR="0" wp14:anchorId="54CE4556" wp14:editId="3584E8FD">
            <wp:extent cx="4423130" cy="2649432"/>
            <wp:effectExtent l="0" t="0" r="0" b="5080"/>
            <wp:docPr id="2140043567" name="Picture 34" descr="A hand reaching out to touc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43567" name="Picture 34" descr="A hand reaching out to touch a circle&#10;&#10;Description automatically generated"/>
                    <pic:cNvPicPr/>
                  </pic:nvPicPr>
                  <pic:blipFill rotWithShape="1">
                    <a:blip r:embed="rId15" cstate="print">
                      <a:extLst>
                        <a:ext uri="{28A0092B-C50C-407E-A947-70E740481C1C}">
                          <a14:useLocalDpi xmlns:a14="http://schemas.microsoft.com/office/drawing/2010/main" val="0"/>
                        </a:ext>
                      </a:extLst>
                    </a:blip>
                    <a:srcRect l="8689" t="6767" r="2129" b="8645"/>
                    <a:stretch/>
                  </pic:blipFill>
                  <pic:spPr bwMode="auto">
                    <a:xfrm>
                      <a:off x="0" y="0"/>
                      <a:ext cx="4443246" cy="2661481"/>
                    </a:xfrm>
                    <a:prstGeom prst="rect">
                      <a:avLst/>
                    </a:prstGeom>
                    <a:ln>
                      <a:noFill/>
                    </a:ln>
                    <a:extLst>
                      <a:ext uri="{53640926-AAD7-44D8-BBD7-CCE9431645EC}">
                        <a14:shadowObscured xmlns:a14="http://schemas.microsoft.com/office/drawing/2010/main"/>
                      </a:ext>
                    </a:extLst>
                  </pic:spPr>
                </pic:pic>
              </a:graphicData>
            </a:graphic>
          </wp:inline>
        </w:drawing>
      </w:r>
    </w:p>
    <w:p w14:paraId="21AFB06A" w14:textId="2B006B1E" w:rsidR="2A3CCDEB" w:rsidRPr="00EF7B49" w:rsidRDefault="5E6B00E0" w:rsidP="009E0301">
      <w:pPr>
        <w:spacing w:after="0" w:line="240" w:lineRule="auto"/>
        <w:jc w:val="center"/>
        <w:rPr>
          <w:rFonts w:ascii="Arial" w:hAnsi="Arial" w:cs="Arial"/>
          <w:sz w:val="22"/>
          <w:szCs w:val="22"/>
          <w:lang w:val="en-CA"/>
        </w:rPr>
      </w:pPr>
      <w:r w:rsidRPr="00EF7B49">
        <w:rPr>
          <w:rFonts w:ascii="Arial" w:hAnsi="Arial" w:cs="Arial"/>
          <w:b/>
          <w:bCs/>
          <w:sz w:val="22"/>
          <w:szCs w:val="22"/>
          <w:lang w:val="en-CA"/>
        </w:rPr>
        <w:t xml:space="preserve">Figure </w:t>
      </w:r>
      <w:r w:rsidR="00FF0DE5" w:rsidRPr="00EF7B49">
        <w:rPr>
          <w:rFonts w:ascii="Arial" w:hAnsi="Arial" w:cs="Arial"/>
          <w:b/>
          <w:bCs/>
          <w:sz w:val="22"/>
          <w:szCs w:val="22"/>
          <w:lang w:val="en-CA"/>
        </w:rPr>
        <w:t>7</w:t>
      </w:r>
      <w:r w:rsidR="00AD7F26" w:rsidRPr="00EF7B49">
        <w:rPr>
          <w:rFonts w:ascii="Arial" w:hAnsi="Arial" w:cs="Arial"/>
          <w:b/>
          <w:bCs/>
          <w:sz w:val="22"/>
          <w:szCs w:val="22"/>
          <w:lang w:val="en-CA"/>
        </w:rPr>
        <w:t>.</w:t>
      </w:r>
      <w:r w:rsidR="40BDF1FC" w:rsidRPr="00EF7B49">
        <w:rPr>
          <w:rFonts w:ascii="Arial" w:hAnsi="Arial" w:cs="Arial"/>
          <w:sz w:val="22"/>
          <w:szCs w:val="22"/>
          <w:lang w:val="en-CA"/>
        </w:rPr>
        <w:t xml:space="preserve"> </w:t>
      </w:r>
      <w:r w:rsidR="00FF0DE5" w:rsidRPr="00EF7B49">
        <w:rPr>
          <w:rFonts w:ascii="Arial" w:hAnsi="Arial" w:cs="Arial"/>
          <w:sz w:val="22"/>
          <w:szCs w:val="22"/>
          <w:lang w:val="en-CA"/>
        </w:rPr>
        <w:t>I</w:t>
      </w:r>
      <w:r w:rsidR="00075B56" w:rsidRPr="00EF7B49">
        <w:rPr>
          <w:rFonts w:ascii="Arial" w:hAnsi="Arial" w:cs="Arial"/>
          <w:sz w:val="22"/>
          <w:szCs w:val="22"/>
          <w:lang w:val="en-CA"/>
        </w:rPr>
        <w:t xml:space="preserve">llustration </w:t>
      </w:r>
      <w:r w:rsidR="40BDF1FC" w:rsidRPr="00EF7B49">
        <w:rPr>
          <w:rFonts w:ascii="Arial" w:hAnsi="Arial" w:cs="Arial"/>
          <w:sz w:val="22"/>
          <w:szCs w:val="22"/>
          <w:lang w:val="en-CA"/>
        </w:rPr>
        <w:t xml:space="preserve">of </w:t>
      </w:r>
      <w:r w:rsidR="0FD97401" w:rsidRPr="00EF7B49">
        <w:rPr>
          <w:rFonts w:ascii="Arial" w:hAnsi="Arial" w:cs="Arial"/>
          <w:sz w:val="22"/>
          <w:szCs w:val="22"/>
          <w:lang w:val="en-CA"/>
        </w:rPr>
        <w:t xml:space="preserve">the </w:t>
      </w:r>
      <w:r w:rsidR="009951A2">
        <w:rPr>
          <w:rFonts w:ascii="Arial" w:hAnsi="Arial" w:cs="Arial"/>
          <w:sz w:val="22"/>
          <w:szCs w:val="22"/>
          <w:lang w:val="en-CA"/>
        </w:rPr>
        <w:t xml:space="preserve">mechanical </w:t>
      </w:r>
      <w:r w:rsidR="40BDF1FC" w:rsidRPr="00EF7B49">
        <w:rPr>
          <w:rFonts w:ascii="Arial" w:hAnsi="Arial" w:cs="Arial"/>
          <w:sz w:val="22"/>
          <w:szCs w:val="22"/>
          <w:lang w:val="en-CA"/>
        </w:rPr>
        <w:t xml:space="preserve">force </w:t>
      </w:r>
      <w:r w:rsidR="009951A2">
        <w:rPr>
          <w:rFonts w:ascii="Arial" w:hAnsi="Arial" w:cs="Arial"/>
          <w:sz w:val="22"/>
          <w:szCs w:val="22"/>
          <w:lang w:val="en-CA"/>
        </w:rPr>
        <w:t xml:space="preserve">that can be </w:t>
      </w:r>
      <w:r w:rsidR="40BDF1FC" w:rsidRPr="00EF7B49">
        <w:rPr>
          <w:rFonts w:ascii="Arial" w:hAnsi="Arial" w:cs="Arial"/>
          <w:sz w:val="22"/>
          <w:szCs w:val="22"/>
          <w:lang w:val="en-CA"/>
        </w:rPr>
        <w:t>applied</w:t>
      </w:r>
      <w:r w:rsidR="3F75847C" w:rsidRPr="00EF7B49">
        <w:rPr>
          <w:rFonts w:ascii="Arial" w:hAnsi="Arial" w:cs="Arial"/>
          <w:sz w:val="22"/>
          <w:szCs w:val="22"/>
          <w:lang w:val="en-CA"/>
        </w:rPr>
        <w:t xml:space="preserve"> to the hand</w:t>
      </w:r>
      <w:r w:rsidR="40BDF1FC" w:rsidRPr="00EF7B49">
        <w:rPr>
          <w:rFonts w:ascii="Arial" w:hAnsi="Arial" w:cs="Arial"/>
          <w:sz w:val="22"/>
          <w:szCs w:val="22"/>
          <w:lang w:val="en-CA"/>
        </w:rPr>
        <w:t xml:space="preserve"> (</w:t>
      </w:r>
      <w:r w:rsidR="00DC5EAF" w:rsidRPr="00EF7B49">
        <w:rPr>
          <w:rFonts w:ascii="Arial" w:hAnsi="Arial" w:cs="Arial"/>
          <w:sz w:val="22"/>
          <w:szCs w:val="22"/>
          <w:lang w:val="en-CA"/>
        </w:rPr>
        <w:t>blue</w:t>
      </w:r>
      <w:r w:rsidR="40BDF1FC" w:rsidRPr="00EF7B49">
        <w:rPr>
          <w:rFonts w:ascii="Arial" w:hAnsi="Arial" w:cs="Arial"/>
          <w:sz w:val="22"/>
          <w:szCs w:val="22"/>
          <w:lang w:val="en-CA"/>
        </w:rPr>
        <w:t xml:space="preserve"> arrows)</w:t>
      </w:r>
      <w:r w:rsidR="002B41B6" w:rsidRPr="00EF7B49">
        <w:rPr>
          <w:rFonts w:ascii="Arial" w:hAnsi="Arial" w:cs="Arial"/>
          <w:sz w:val="22"/>
          <w:szCs w:val="22"/>
          <w:lang w:val="en-CA"/>
        </w:rPr>
        <w:t xml:space="preserve"> </w:t>
      </w:r>
      <w:r w:rsidR="40BDF1FC" w:rsidRPr="00EF7B49">
        <w:rPr>
          <w:rFonts w:ascii="Arial" w:hAnsi="Arial" w:cs="Arial"/>
          <w:sz w:val="22"/>
          <w:szCs w:val="22"/>
          <w:lang w:val="en-CA"/>
        </w:rPr>
        <w:t>if the participant moves their cursor</w:t>
      </w:r>
      <w:r w:rsidR="003915A7" w:rsidRPr="00EF7B49">
        <w:rPr>
          <w:rFonts w:ascii="Arial" w:hAnsi="Arial" w:cs="Arial"/>
          <w:sz w:val="22"/>
          <w:szCs w:val="22"/>
          <w:lang w:val="en-CA"/>
        </w:rPr>
        <w:t xml:space="preserve"> (</w:t>
      </w:r>
      <w:r w:rsidR="003D5E29">
        <w:rPr>
          <w:rFonts w:ascii="Arial" w:hAnsi="Arial" w:cs="Arial"/>
          <w:sz w:val="22"/>
          <w:szCs w:val="22"/>
          <w:lang w:val="en-CA"/>
        </w:rPr>
        <w:t xml:space="preserve">small </w:t>
      </w:r>
      <w:r w:rsidR="003915A7" w:rsidRPr="00EF7B49">
        <w:rPr>
          <w:rFonts w:ascii="Arial" w:hAnsi="Arial" w:cs="Arial"/>
          <w:sz w:val="22"/>
          <w:szCs w:val="22"/>
          <w:lang w:val="en-CA"/>
        </w:rPr>
        <w:t>white circle)</w:t>
      </w:r>
      <w:r w:rsidR="40BDF1FC" w:rsidRPr="00EF7B49">
        <w:rPr>
          <w:rFonts w:ascii="Arial" w:hAnsi="Arial" w:cs="Arial"/>
          <w:sz w:val="22"/>
          <w:szCs w:val="22"/>
          <w:lang w:val="en-CA"/>
        </w:rPr>
        <w:t xml:space="preserve"> within </w:t>
      </w:r>
      <w:r w:rsidR="002B41B6" w:rsidRPr="00EF7B49">
        <w:rPr>
          <w:rFonts w:ascii="Arial" w:hAnsi="Arial" w:cs="Arial"/>
          <w:sz w:val="22"/>
          <w:szCs w:val="22"/>
          <w:lang w:val="en-CA"/>
        </w:rPr>
        <w:t xml:space="preserve">a </w:t>
      </w:r>
      <w:r w:rsidR="003D5E29">
        <w:rPr>
          <w:rFonts w:ascii="Arial" w:hAnsi="Arial" w:cs="Arial"/>
          <w:sz w:val="22"/>
          <w:szCs w:val="22"/>
          <w:lang w:val="en-CA"/>
        </w:rPr>
        <w:t>9-</w:t>
      </w:r>
      <w:r w:rsidR="40BDF1FC" w:rsidRPr="00EF7B49">
        <w:rPr>
          <w:rFonts w:ascii="Arial" w:hAnsi="Arial" w:cs="Arial"/>
          <w:sz w:val="22"/>
          <w:szCs w:val="22"/>
          <w:lang w:val="en-CA"/>
        </w:rPr>
        <w:t xml:space="preserve">cm radius </w:t>
      </w:r>
      <w:r w:rsidR="002B41B6" w:rsidRPr="00EF7B49">
        <w:rPr>
          <w:rFonts w:ascii="Arial" w:hAnsi="Arial" w:cs="Arial"/>
          <w:sz w:val="22"/>
          <w:szCs w:val="22"/>
          <w:lang w:val="en-CA"/>
        </w:rPr>
        <w:t xml:space="preserve">from the middle of </w:t>
      </w:r>
      <w:r w:rsidR="40BDF1FC" w:rsidRPr="00EF7B49">
        <w:rPr>
          <w:rFonts w:ascii="Arial" w:hAnsi="Arial" w:cs="Arial"/>
          <w:sz w:val="22"/>
          <w:szCs w:val="22"/>
          <w:lang w:val="en-CA"/>
        </w:rPr>
        <w:t xml:space="preserve">the </w:t>
      </w:r>
      <w:r w:rsidR="007454F0" w:rsidRPr="00EF7B49">
        <w:rPr>
          <w:rFonts w:ascii="Arial" w:hAnsi="Arial" w:cs="Arial"/>
          <w:sz w:val="22"/>
          <w:szCs w:val="22"/>
          <w:lang w:val="en-CA"/>
        </w:rPr>
        <w:t>Square</w:t>
      </w:r>
      <w:r w:rsidR="005D0DA9" w:rsidRPr="00EF7B49">
        <w:rPr>
          <w:rFonts w:ascii="Arial" w:hAnsi="Arial" w:cs="Arial"/>
          <w:sz w:val="22"/>
          <w:szCs w:val="22"/>
          <w:lang w:val="en-CA"/>
        </w:rPr>
        <w:t xml:space="preserve"> </w:t>
      </w:r>
      <w:r w:rsidR="003D5E29">
        <w:rPr>
          <w:rFonts w:ascii="Arial" w:hAnsi="Arial" w:cs="Arial"/>
          <w:sz w:val="22"/>
          <w:szCs w:val="22"/>
          <w:lang w:val="en-CA"/>
        </w:rPr>
        <w:t>Stimulus</w:t>
      </w:r>
      <w:r w:rsidR="27871882" w:rsidRPr="00EF7B49">
        <w:rPr>
          <w:rFonts w:ascii="Arial" w:hAnsi="Arial" w:cs="Arial"/>
          <w:sz w:val="22"/>
          <w:szCs w:val="22"/>
          <w:lang w:val="en-CA"/>
        </w:rPr>
        <w:t xml:space="preserve"> (dashed</w:t>
      </w:r>
      <w:r w:rsidR="00DC5EAF" w:rsidRPr="00EF7B49">
        <w:rPr>
          <w:rFonts w:ascii="Arial" w:hAnsi="Arial" w:cs="Arial"/>
          <w:sz w:val="22"/>
          <w:szCs w:val="22"/>
          <w:lang w:val="en-CA"/>
        </w:rPr>
        <w:t xml:space="preserve"> blue</w:t>
      </w:r>
      <w:r w:rsidR="27871882" w:rsidRPr="00EF7B49">
        <w:rPr>
          <w:rFonts w:ascii="Arial" w:hAnsi="Arial" w:cs="Arial"/>
          <w:sz w:val="22"/>
          <w:szCs w:val="22"/>
          <w:lang w:val="en-CA"/>
        </w:rPr>
        <w:t xml:space="preserve"> circle).</w:t>
      </w:r>
      <w:r w:rsidR="2F185C4B" w:rsidRPr="00EF7B49">
        <w:rPr>
          <w:rFonts w:ascii="Arial" w:hAnsi="Arial" w:cs="Arial"/>
          <w:sz w:val="22"/>
          <w:szCs w:val="22"/>
          <w:lang w:val="en-CA"/>
        </w:rPr>
        <w:t xml:space="preserve"> The arrows and dashed circle are not shown to the participant.</w:t>
      </w:r>
    </w:p>
    <w:p w14:paraId="09D0368D" w14:textId="77777777" w:rsidR="001D4FE6" w:rsidRPr="00EF7B49" w:rsidRDefault="001D4FE6" w:rsidP="009A113E">
      <w:pPr>
        <w:spacing w:after="0" w:line="360" w:lineRule="auto"/>
        <w:jc w:val="both"/>
        <w:rPr>
          <w:rFonts w:ascii="Arial" w:eastAsia="Arial Nova" w:hAnsi="Arial" w:cs="Arial"/>
          <w:sz w:val="22"/>
          <w:szCs w:val="22"/>
          <w:u w:val="single"/>
          <w:lang w:val="en-CA"/>
        </w:rPr>
      </w:pPr>
    </w:p>
    <w:p w14:paraId="0D083676" w14:textId="25455972" w:rsidR="004571D0" w:rsidRPr="00EF7B49" w:rsidRDefault="00D32AE5" w:rsidP="009A113E">
      <w:pPr>
        <w:spacing w:after="0" w:line="360" w:lineRule="auto"/>
        <w:jc w:val="both"/>
        <w:rPr>
          <w:rFonts w:ascii="Arial" w:eastAsia="Arial Nova" w:hAnsi="Arial" w:cs="Arial"/>
          <w:b/>
          <w:bCs/>
          <w:sz w:val="22"/>
          <w:szCs w:val="22"/>
          <w:lang w:val="en-CA"/>
        </w:rPr>
      </w:pPr>
      <w:r w:rsidRPr="00EF7B49">
        <w:rPr>
          <w:rFonts w:ascii="Arial" w:eastAsia="Arial Nova" w:hAnsi="Arial" w:cs="Arial"/>
          <w:b/>
          <w:bCs/>
          <w:sz w:val="22"/>
          <w:szCs w:val="22"/>
          <w:lang w:val="en-CA"/>
        </w:rPr>
        <w:t>5</w:t>
      </w:r>
      <w:r w:rsidR="004571D0" w:rsidRPr="00EF7B49">
        <w:rPr>
          <w:rFonts w:ascii="Arial" w:eastAsia="Arial Nova" w:hAnsi="Arial" w:cs="Arial"/>
          <w:b/>
          <w:bCs/>
          <w:sz w:val="22"/>
          <w:szCs w:val="22"/>
          <w:lang w:val="en-CA"/>
        </w:rPr>
        <w:t xml:space="preserve">. </w:t>
      </w:r>
      <w:r w:rsidR="31E90D02" w:rsidRPr="00EF7B49">
        <w:rPr>
          <w:rFonts w:ascii="Arial" w:eastAsia="Arial Nova" w:hAnsi="Arial" w:cs="Arial"/>
          <w:b/>
          <w:bCs/>
          <w:sz w:val="22"/>
          <w:szCs w:val="22"/>
          <w:lang w:val="en-CA"/>
        </w:rPr>
        <w:t xml:space="preserve">Task </w:t>
      </w:r>
      <w:r w:rsidR="00AD7F26" w:rsidRPr="00EF7B49">
        <w:rPr>
          <w:rFonts w:ascii="Arial" w:eastAsia="Arial Nova" w:hAnsi="Arial" w:cs="Arial"/>
          <w:b/>
          <w:bCs/>
          <w:sz w:val="22"/>
          <w:szCs w:val="22"/>
          <w:lang w:val="en-CA"/>
        </w:rPr>
        <w:t>s</w:t>
      </w:r>
      <w:r w:rsidR="31E90D02" w:rsidRPr="00EF7B49">
        <w:rPr>
          <w:rFonts w:ascii="Arial" w:eastAsia="Arial Nova" w:hAnsi="Arial" w:cs="Arial"/>
          <w:b/>
          <w:bCs/>
          <w:sz w:val="22"/>
          <w:szCs w:val="22"/>
          <w:lang w:val="en-CA"/>
        </w:rPr>
        <w:t>pecifications</w:t>
      </w:r>
    </w:p>
    <w:p w14:paraId="56CA8D8B" w14:textId="433687AF" w:rsidR="69175A16" w:rsidRPr="00EF7B49" w:rsidRDefault="00D32AE5" w:rsidP="009A113E">
      <w:pPr>
        <w:spacing w:after="0" w:line="360" w:lineRule="auto"/>
        <w:jc w:val="both"/>
        <w:rPr>
          <w:rFonts w:ascii="Arial" w:eastAsia="Arial Nova" w:hAnsi="Arial" w:cs="Arial"/>
          <w:sz w:val="22"/>
          <w:szCs w:val="22"/>
          <w:u w:val="single"/>
          <w:lang w:val="en-CA"/>
        </w:rPr>
      </w:pPr>
      <w:r w:rsidRPr="00EF7B49">
        <w:rPr>
          <w:rFonts w:ascii="Arial" w:eastAsia="Arial Nova" w:hAnsi="Arial" w:cs="Arial"/>
          <w:sz w:val="22"/>
          <w:szCs w:val="22"/>
          <w:u w:val="single"/>
          <w:lang w:val="en-CA"/>
        </w:rPr>
        <w:t>5</w:t>
      </w:r>
      <w:r w:rsidR="004571D0" w:rsidRPr="00EF7B49">
        <w:rPr>
          <w:rFonts w:ascii="Arial" w:eastAsia="Arial Nova" w:hAnsi="Arial" w:cs="Arial"/>
          <w:sz w:val="22"/>
          <w:szCs w:val="22"/>
          <w:u w:val="single"/>
          <w:lang w:val="en-CA"/>
        </w:rPr>
        <w:t xml:space="preserve">.1. </w:t>
      </w:r>
      <w:r w:rsidR="4844DB66" w:rsidRPr="00EF7B49">
        <w:rPr>
          <w:rFonts w:ascii="Arial" w:eastAsia="Arial Nova" w:hAnsi="Arial" w:cs="Arial"/>
          <w:sz w:val="22"/>
          <w:szCs w:val="22"/>
          <w:u w:val="single"/>
          <w:lang w:val="en-CA"/>
        </w:rPr>
        <w:t>General tab</w:t>
      </w:r>
      <w:r w:rsidR="00BC3F60" w:rsidRPr="00EF7B49">
        <w:rPr>
          <w:rFonts w:ascii="Arial" w:eastAsia="Arial Nova" w:hAnsi="Arial" w:cs="Arial"/>
          <w:sz w:val="22"/>
          <w:szCs w:val="22"/>
          <w:u w:val="single"/>
          <w:lang w:val="en-CA"/>
        </w:rPr>
        <w:t xml:space="preserve"> </w:t>
      </w:r>
    </w:p>
    <w:p w14:paraId="72796BBF" w14:textId="0743A09E" w:rsidR="233C19BF" w:rsidRPr="00EF7B49" w:rsidRDefault="08B8E6B5" w:rsidP="009A113E">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In the General tab</w:t>
      </w:r>
      <w:r w:rsidR="00875DC5" w:rsidRPr="00EF7B49">
        <w:rPr>
          <w:rFonts w:ascii="Arial" w:eastAsia="Arial Nova" w:hAnsi="Arial" w:cs="Arial"/>
          <w:sz w:val="22"/>
          <w:szCs w:val="22"/>
          <w:lang w:val="en-CA"/>
        </w:rPr>
        <w:t xml:space="preserve"> (</w:t>
      </w:r>
      <w:r w:rsidR="000520BA">
        <w:rPr>
          <w:rFonts w:ascii="Arial" w:eastAsia="Arial Nova" w:hAnsi="Arial" w:cs="Arial"/>
          <w:sz w:val="22"/>
          <w:szCs w:val="22"/>
          <w:lang w:val="en-CA"/>
        </w:rPr>
        <w:t>Supplement</w:t>
      </w:r>
      <w:r w:rsidR="00E35B82">
        <w:rPr>
          <w:rFonts w:ascii="Arial" w:eastAsia="Arial Nova" w:hAnsi="Arial" w:cs="Arial"/>
          <w:sz w:val="22"/>
          <w:szCs w:val="22"/>
          <w:lang w:val="en-CA"/>
        </w:rPr>
        <w:t>a</w:t>
      </w:r>
      <w:r w:rsidR="00625DC6">
        <w:rPr>
          <w:rFonts w:ascii="Arial" w:eastAsia="Arial Nova" w:hAnsi="Arial" w:cs="Arial"/>
          <w:sz w:val="22"/>
          <w:szCs w:val="22"/>
          <w:lang w:val="en-CA"/>
        </w:rPr>
        <w:t>ry</w:t>
      </w:r>
      <w:r w:rsidR="000520BA">
        <w:rPr>
          <w:rFonts w:ascii="Arial" w:eastAsia="Arial Nova" w:hAnsi="Arial" w:cs="Arial"/>
          <w:sz w:val="22"/>
          <w:szCs w:val="22"/>
          <w:lang w:val="en-CA"/>
        </w:rPr>
        <w:t xml:space="preserve"> </w:t>
      </w:r>
      <w:r w:rsidR="00E35B82">
        <w:rPr>
          <w:rFonts w:ascii="Arial" w:eastAsia="Arial Nova" w:hAnsi="Arial" w:cs="Arial"/>
          <w:sz w:val="22"/>
          <w:szCs w:val="22"/>
          <w:lang w:val="en-CA"/>
        </w:rPr>
        <w:t>Material</w:t>
      </w:r>
      <w:r w:rsidR="00875DC5" w:rsidRPr="00EF7B49">
        <w:rPr>
          <w:rFonts w:ascii="Arial" w:eastAsia="Arial Nova" w:hAnsi="Arial" w:cs="Arial"/>
          <w:sz w:val="22"/>
          <w:szCs w:val="22"/>
          <w:lang w:val="en-CA"/>
        </w:rPr>
        <w:t xml:space="preserve"> </w:t>
      </w:r>
      <w:r w:rsidR="00D913FD" w:rsidRPr="00EF7B49">
        <w:rPr>
          <w:rFonts w:ascii="Arial" w:eastAsia="Arial Nova" w:hAnsi="Arial" w:cs="Arial"/>
          <w:sz w:val="22"/>
          <w:szCs w:val="22"/>
          <w:lang w:val="en-CA"/>
        </w:rPr>
        <w:t>1</w:t>
      </w:r>
      <w:r w:rsidR="00875DC5" w:rsidRPr="00EF7B49">
        <w:rPr>
          <w:rFonts w:ascii="Arial" w:eastAsia="Arial Nova" w:hAnsi="Arial" w:cs="Arial"/>
          <w:sz w:val="22"/>
          <w:szCs w:val="22"/>
          <w:lang w:val="en-CA"/>
        </w:rPr>
        <w:t>)</w:t>
      </w:r>
      <w:r w:rsidRPr="00EF7B49">
        <w:rPr>
          <w:rFonts w:ascii="Arial" w:eastAsia="Arial Nova" w:hAnsi="Arial" w:cs="Arial"/>
          <w:sz w:val="22"/>
          <w:szCs w:val="22"/>
          <w:lang w:val="en-CA"/>
        </w:rPr>
        <w:t xml:space="preserve">, </w:t>
      </w:r>
      <w:r w:rsidR="4580F9A2" w:rsidRPr="00EF7B49">
        <w:rPr>
          <w:rFonts w:ascii="Arial" w:eastAsia="Arial Nova" w:hAnsi="Arial" w:cs="Arial"/>
          <w:sz w:val="22"/>
          <w:szCs w:val="22"/>
          <w:lang w:val="en-CA"/>
        </w:rPr>
        <w:t xml:space="preserve">the </w:t>
      </w:r>
      <w:r w:rsidR="001D4FE6" w:rsidRPr="00EF7B49">
        <w:rPr>
          <w:rFonts w:ascii="Arial" w:hAnsi="Arial" w:cs="Arial"/>
          <w:sz w:val="22"/>
          <w:szCs w:val="22"/>
          <w:lang w:val="en-CA"/>
        </w:rPr>
        <w:t>‘</w:t>
      </w:r>
      <w:r w:rsidR="00DE7E25" w:rsidRPr="00EF7B49">
        <w:rPr>
          <w:rFonts w:ascii="Arial" w:eastAsia="Arial Nova" w:hAnsi="Arial" w:cs="Arial"/>
          <w:sz w:val="22"/>
          <w:szCs w:val="22"/>
          <w:lang w:val="en-CA"/>
        </w:rPr>
        <w:t>Customized instructions</w:t>
      </w:r>
      <w:r w:rsidR="001D4FE6" w:rsidRPr="00EF7B49">
        <w:rPr>
          <w:rFonts w:ascii="Arial" w:eastAsia="Arial Nova" w:hAnsi="Arial" w:cs="Arial"/>
          <w:sz w:val="22"/>
          <w:szCs w:val="22"/>
          <w:lang w:val="en-CA"/>
        </w:rPr>
        <w:t>’</w:t>
      </w:r>
      <w:r w:rsidR="00DE7E25" w:rsidRPr="00EF7B49">
        <w:rPr>
          <w:rFonts w:ascii="Arial" w:eastAsia="Arial Nova" w:hAnsi="Arial" w:cs="Arial"/>
          <w:sz w:val="22"/>
          <w:szCs w:val="22"/>
          <w:lang w:val="en-CA"/>
        </w:rPr>
        <w:t xml:space="preserve"> </w:t>
      </w:r>
      <w:r w:rsidR="00BA513B" w:rsidRPr="00EF7B49">
        <w:rPr>
          <w:rFonts w:ascii="Arial" w:eastAsia="Arial Nova" w:hAnsi="Arial" w:cs="Arial"/>
          <w:sz w:val="22"/>
          <w:szCs w:val="22"/>
          <w:lang w:val="en-CA"/>
        </w:rPr>
        <w:t>in the</w:t>
      </w:r>
      <w:r w:rsidR="00DE7E25" w:rsidRPr="00EF7B49">
        <w:rPr>
          <w:rFonts w:ascii="Arial" w:eastAsia="Arial Nova" w:hAnsi="Arial" w:cs="Arial"/>
          <w:sz w:val="22"/>
          <w:szCs w:val="22"/>
          <w:lang w:val="en-CA"/>
        </w:rPr>
        <w:t xml:space="preserve"> </w:t>
      </w:r>
      <w:r w:rsidR="001D4FE6" w:rsidRPr="00EF7B49">
        <w:rPr>
          <w:rFonts w:ascii="Arial" w:hAnsi="Arial" w:cs="Arial"/>
          <w:sz w:val="22"/>
          <w:szCs w:val="22"/>
          <w:lang w:val="en-CA"/>
        </w:rPr>
        <w:t>‘</w:t>
      </w:r>
      <w:r w:rsidR="649B306F" w:rsidRPr="00EF7B49">
        <w:rPr>
          <w:rFonts w:ascii="Arial" w:eastAsia="Arial Nova" w:hAnsi="Arial" w:cs="Arial"/>
          <w:sz w:val="22"/>
          <w:szCs w:val="22"/>
          <w:lang w:val="en-CA"/>
        </w:rPr>
        <w:t>Task instructions</w:t>
      </w:r>
      <w:r w:rsidR="001D4FE6" w:rsidRPr="00EF7B49">
        <w:rPr>
          <w:rFonts w:ascii="Arial" w:eastAsia="Arial Nova" w:hAnsi="Arial" w:cs="Arial"/>
          <w:sz w:val="22"/>
          <w:szCs w:val="22"/>
          <w:lang w:val="en-CA"/>
        </w:rPr>
        <w:t>’</w:t>
      </w:r>
      <w:r w:rsidRPr="00EF7B49">
        <w:rPr>
          <w:rFonts w:ascii="Arial" w:eastAsia="Arial Nova" w:hAnsi="Arial" w:cs="Arial"/>
          <w:sz w:val="22"/>
          <w:szCs w:val="22"/>
          <w:lang w:val="en-CA"/>
        </w:rPr>
        <w:t xml:space="preserve"> </w:t>
      </w:r>
      <w:r w:rsidR="00BA513B" w:rsidRPr="00EF7B49">
        <w:rPr>
          <w:rFonts w:ascii="Arial" w:eastAsia="Arial Nova" w:hAnsi="Arial" w:cs="Arial"/>
          <w:sz w:val="22"/>
          <w:szCs w:val="22"/>
          <w:lang w:val="en-CA"/>
        </w:rPr>
        <w:t>has an explanation of the task for the participant</w:t>
      </w:r>
      <w:r w:rsidRPr="00EF7B49">
        <w:rPr>
          <w:rFonts w:ascii="Arial" w:eastAsia="Arial Nova" w:hAnsi="Arial" w:cs="Arial"/>
          <w:sz w:val="22"/>
          <w:szCs w:val="22"/>
          <w:lang w:val="en-CA"/>
        </w:rPr>
        <w:t xml:space="preserve"> </w:t>
      </w:r>
      <w:r w:rsidR="00BA513B" w:rsidRPr="00EF7B49">
        <w:rPr>
          <w:rFonts w:ascii="Arial" w:eastAsia="Arial Nova" w:hAnsi="Arial" w:cs="Arial"/>
          <w:sz w:val="22"/>
          <w:szCs w:val="22"/>
          <w:lang w:val="en-CA"/>
        </w:rPr>
        <w:t xml:space="preserve">that </w:t>
      </w:r>
      <w:r w:rsidRPr="00EF7B49">
        <w:rPr>
          <w:rFonts w:ascii="Arial" w:eastAsia="Arial Nova" w:hAnsi="Arial" w:cs="Arial"/>
          <w:sz w:val="22"/>
          <w:szCs w:val="22"/>
          <w:lang w:val="en-CA"/>
        </w:rPr>
        <w:t xml:space="preserve">will display </w:t>
      </w:r>
      <w:r w:rsidR="79F7B7C4" w:rsidRPr="00EF7B49">
        <w:rPr>
          <w:rFonts w:ascii="Arial" w:eastAsia="Arial Nova" w:hAnsi="Arial" w:cs="Arial"/>
          <w:sz w:val="22"/>
          <w:szCs w:val="22"/>
          <w:lang w:val="en-CA"/>
        </w:rPr>
        <w:t xml:space="preserve">on the examiner’s screen </w:t>
      </w:r>
      <w:r w:rsidRPr="00EF7B49">
        <w:rPr>
          <w:rFonts w:ascii="Arial" w:eastAsia="Arial Nova" w:hAnsi="Arial" w:cs="Arial"/>
          <w:sz w:val="22"/>
          <w:szCs w:val="22"/>
          <w:lang w:val="en-CA"/>
        </w:rPr>
        <w:t xml:space="preserve">after pressing the play button. </w:t>
      </w:r>
      <w:r w:rsidR="007D71D3" w:rsidRPr="00EF7B49">
        <w:rPr>
          <w:rFonts w:ascii="Arial" w:eastAsia="Arial Nova" w:hAnsi="Arial" w:cs="Arial"/>
          <w:sz w:val="22"/>
          <w:szCs w:val="22"/>
          <w:lang w:val="en-CA"/>
        </w:rPr>
        <w:t xml:space="preserve">In the </w:t>
      </w:r>
      <w:r w:rsidR="001D4FE6" w:rsidRPr="00EF7B49">
        <w:rPr>
          <w:rFonts w:ascii="Arial" w:hAnsi="Arial" w:cs="Arial"/>
          <w:sz w:val="22"/>
          <w:szCs w:val="22"/>
          <w:lang w:val="en-CA"/>
        </w:rPr>
        <w:t>‘</w:t>
      </w:r>
      <w:r w:rsidRPr="00EF7B49">
        <w:rPr>
          <w:rFonts w:ascii="Arial" w:eastAsia="Arial Nova" w:hAnsi="Arial" w:cs="Arial"/>
          <w:sz w:val="22"/>
          <w:szCs w:val="22"/>
          <w:lang w:val="en-CA"/>
        </w:rPr>
        <w:t>Genera</w:t>
      </w:r>
      <w:r w:rsidR="4C410878" w:rsidRPr="00EF7B49">
        <w:rPr>
          <w:rFonts w:ascii="Arial" w:eastAsia="Arial Nova" w:hAnsi="Arial" w:cs="Arial"/>
          <w:sz w:val="22"/>
          <w:szCs w:val="22"/>
          <w:lang w:val="en-CA"/>
        </w:rPr>
        <w:t>l protocol information</w:t>
      </w:r>
      <w:r w:rsidR="001D4FE6" w:rsidRPr="00EF7B49">
        <w:rPr>
          <w:rFonts w:ascii="Arial" w:eastAsia="Arial Nova" w:hAnsi="Arial" w:cs="Arial"/>
          <w:sz w:val="22"/>
          <w:szCs w:val="22"/>
          <w:lang w:val="en-CA"/>
        </w:rPr>
        <w:t>’</w:t>
      </w:r>
      <w:r w:rsidR="007D71D3" w:rsidRPr="00EF7B49">
        <w:rPr>
          <w:rFonts w:ascii="Arial" w:eastAsia="Arial Nova" w:hAnsi="Arial" w:cs="Arial"/>
          <w:sz w:val="22"/>
          <w:szCs w:val="22"/>
          <w:lang w:val="en-CA"/>
        </w:rPr>
        <w:t xml:space="preserve"> section, the </w:t>
      </w:r>
      <w:r w:rsidR="00C90016" w:rsidRPr="00EF7B49">
        <w:rPr>
          <w:rFonts w:ascii="Arial" w:eastAsia="Arial Nova" w:hAnsi="Arial" w:cs="Arial"/>
          <w:sz w:val="22"/>
          <w:szCs w:val="22"/>
          <w:lang w:val="en-CA"/>
        </w:rPr>
        <w:t>C</w:t>
      </w:r>
      <w:r w:rsidR="007D71D3" w:rsidRPr="00EF7B49">
        <w:rPr>
          <w:rFonts w:ascii="Arial" w:eastAsia="Arial Nova" w:hAnsi="Arial" w:cs="Arial"/>
          <w:sz w:val="22"/>
          <w:szCs w:val="22"/>
          <w:lang w:val="en-CA"/>
        </w:rPr>
        <w:t>ode is set to KAA</w:t>
      </w:r>
      <w:r w:rsidR="009B7BA1">
        <w:rPr>
          <w:rFonts w:ascii="Arial" w:eastAsia="Arial Nova" w:hAnsi="Arial" w:cs="Arial"/>
          <w:sz w:val="22"/>
          <w:szCs w:val="22"/>
          <w:lang w:val="en-CA"/>
        </w:rPr>
        <w:t>T</w:t>
      </w:r>
      <w:r w:rsidR="007D71D3" w:rsidRPr="00EF7B49">
        <w:rPr>
          <w:rFonts w:ascii="Arial" w:eastAsia="Arial Nova" w:hAnsi="Arial" w:cs="Arial"/>
          <w:sz w:val="22"/>
          <w:szCs w:val="22"/>
          <w:lang w:val="en-CA"/>
        </w:rPr>
        <w:t xml:space="preserve"> </w:t>
      </w:r>
      <w:r w:rsidR="00C90016" w:rsidRPr="00EF7B49">
        <w:rPr>
          <w:rFonts w:ascii="Arial" w:eastAsia="Arial Nova" w:hAnsi="Arial" w:cs="Arial"/>
          <w:sz w:val="22"/>
          <w:szCs w:val="22"/>
          <w:lang w:val="en-CA"/>
        </w:rPr>
        <w:t>(Kinarm Approach Avoid</w:t>
      </w:r>
      <w:r w:rsidR="00232334" w:rsidRPr="00EF7B49">
        <w:rPr>
          <w:rFonts w:ascii="Arial" w:eastAsia="Arial Nova" w:hAnsi="Arial" w:cs="Arial"/>
          <w:sz w:val="22"/>
          <w:szCs w:val="22"/>
          <w:lang w:val="en-CA"/>
        </w:rPr>
        <w:t>ance</w:t>
      </w:r>
      <w:r w:rsidR="009B7BA1">
        <w:rPr>
          <w:rFonts w:ascii="Arial" w:eastAsia="Arial Nova" w:hAnsi="Arial" w:cs="Arial"/>
          <w:sz w:val="22"/>
          <w:szCs w:val="22"/>
          <w:lang w:val="en-CA"/>
        </w:rPr>
        <w:t xml:space="preserve"> Task</w:t>
      </w:r>
      <w:r w:rsidR="00C90016" w:rsidRPr="00EF7B49">
        <w:rPr>
          <w:rFonts w:ascii="Arial" w:eastAsia="Arial Nova" w:hAnsi="Arial" w:cs="Arial"/>
          <w:sz w:val="22"/>
          <w:szCs w:val="22"/>
          <w:lang w:val="en-CA"/>
        </w:rPr>
        <w:t>)</w:t>
      </w:r>
      <w:r w:rsidR="4C410878" w:rsidRPr="00EF7B49">
        <w:rPr>
          <w:rFonts w:ascii="Arial" w:eastAsia="Arial Nova" w:hAnsi="Arial" w:cs="Arial"/>
          <w:sz w:val="22"/>
          <w:szCs w:val="22"/>
          <w:lang w:val="en-CA"/>
        </w:rPr>
        <w:t xml:space="preserve">. </w:t>
      </w:r>
      <w:r w:rsidR="001D4FE6" w:rsidRPr="00EF7B49">
        <w:rPr>
          <w:rFonts w:ascii="Arial" w:hAnsi="Arial" w:cs="Arial"/>
          <w:sz w:val="22"/>
          <w:szCs w:val="22"/>
          <w:lang w:val="en-CA"/>
        </w:rPr>
        <w:t>‘</w:t>
      </w:r>
      <w:r w:rsidR="4C410878" w:rsidRPr="00EF7B49">
        <w:rPr>
          <w:rFonts w:ascii="Arial" w:eastAsia="Arial Nova" w:hAnsi="Arial" w:cs="Arial"/>
          <w:sz w:val="22"/>
          <w:szCs w:val="22"/>
          <w:lang w:val="en-CA"/>
        </w:rPr>
        <w:t>Hand feedback behaviour</w:t>
      </w:r>
      <w:r w:rsidR="001D4FE6" w:rsidRPr="00EF7B49">
        <w:rPr>
          <w:rFonts w:ascii="Arial" w:eastAsia="Arial Nova" w:hAnsi="Arial" w:cs="Arial"/>
          <w:sz w:val="22"/>
          <w:szCs w:val="22"/>
          <w:lang w:val="en-CA"/>
        </w:rPr>
        <w:t>’</w:t>
      </w:r>
      <w:r w:rsidR="4C410878" w:rsidRPr="00EF7B49">
        <w:rPr>
          <w:rFonts w:ascii="Arial" w:eastAsia="Arial Nova" w:hAnsi="Arial" w:cs="Arial"/>
          <w:sz w:val="22"/>
          <w:szCs w:val="22"/>
          <w:lang w:val="en-CA"/>
        </w:rPr>
        <w:t xml:space="preserve"> should be set to Both hands. </w:t>
      </w:r>
      <w:r w:rsidR="001D4FE6" w:rsidRPr="00EF7B49">
        <w:rPr>
          <w:rFonts w:ascii="Arial" w:hAnsi="Arial" w:cs="Arial"/>
          <w:sz w:val="22"/>
          <w:szCs w:val="22"/>
          <w:lang w:val="en-CA"/>
        </w:rPr>
        <w:t>‘</w:t>
      </w:r>
      <w:r w:rsidR="4C410878" w:rsidRPr="00EF7B49">
        <w:rPr>
          <w:rFonts w:ascii="Arial" w:eastAsia="Arial Nova" w:hAnsi="Arial" w:cs="Arial"/>
          <w:sz w:val="22"/>
          <w:szCs w:val="22"/>
          <w:lang w:val="en-CA"/>
        </w:rPr>
        <w:t>Pause/</w:t>
      </w:r>
      <w:proofErr w:type="spellStart"/>
      <w:r w:rsidR="4C410878" w:rsidRPr="00EF7B49">
        <w:rPr>
          <w:rFonts w:ascii="Arial" w:eastAsia="Arial Nova" w:hAnsi="Arial" w:cs="Arial"/>
          <w:sz w:val="22"/>
          <w:szCs w:val="22"/>
          <w:lang w:val="en-CA"/>
        </w:rPr>
        <w:t>unpause</w:t>
      </w:r>
      <w:proofErr w:type="spellEnd"/>
      <w:r w:rsidR="4C410878" w:rsidRPr="00EF7B49">
        <w:rPr>
          <w:rFonts w:ascii="Arial" w:eastAsia="Arial Nova" w:hAnsi="Arial" w:cs="Arial"/>
          <w:sz w:val="22"/>
          <w:szCs w:val="22"/>
          <w:lang w:val="en-CA"/>
        </w:rPr>
        <w:t xml:space="preserve"> behaviour</w:t>
      </w:r>
      <w:r w:rsidR="001D4FE6" w:rsidRPr="00EF7B49">
        <w:rPr>
          <w:rFonts w:ascii="Arial" w:eastAsia="Arial Nova" w:hAnsi="Arial" w:cs="Arial"/>
          <w:sz w:val="22"/>
          <w:szCs w:val="22"/>
          <w:lang w:val="en-CA"/>
        </w:rPr>
        <w:t>’</w:t>
      </w:r>
      <w:r w:rsidR="2F41307C" w:rsidRPr="00EF7B49">
        <w:rPr>
          <w:rFonts w:ascii="Arial" w:eastAsia="Arial Nova" w:hAnsi="Arial" w:cs="Arial"/>
          <w:sz w:val="22"/>
          <w:szCs w:val="22"/>
          <w:lang w:val="en-CA"/>
        </w:rPr>
        <w:t xml:space="preserve"> should be set to Pause at next trial. </w:t>
      </w:r>
      <w:r w:rsidR="001D4FE6" w:rsidRPr="00EF7B49">
        <w:rPr>
          <w:rFonts w:ascii="Arial" w:hAnsi="Arial" w:cs="Arial"/>
          <w:sz w:val="22"/>
          <w:szCs w:val="22"/>
          <w:lang w:val="en-CA"/>
        </w:rPr>
        <w:t>‘</w:t>
      </w:r>
      <w:r w:rsidR="2F41307C" w:rsidRPr="00EF7B49">
        <w:rPr>
          <w:rFonts w:ascii="Arial" w:eastAsia="Arial Nova" w:hAnsi="Arial" w:cs="Arial"/>
          <w:sz w:val="22"/>
          <w:szCs w:val="22"/>
          <w:lang w:val="en-CA"/>
        </w:rPr>
        <w:t>Advanced options</w:t>
      </w:r>
      <w:r w:rsidR="001D4FE6" w:rsidRPr="00EF7B49">
        <w:rPr>
          <w:rFonts w:ascii="Arial" w:eastAsia="Arial Nova" w:hAnsi="Arial" w:cs="Arial"/>
          <w:sz w:val="22"/>
          <w:szCs w:val="22"/>
          <w:lang w:val="en-CA"/>
        </w:rPr>
        <w:t>’</w:t>
      </w:r>
      <w:r w:rsidR="2F41307C" w:rsidRPr="00EF7B49">
        <w:rPr>
          <w:rFonts w:ascii="Arial" w:eastAsia="Arial Nova" w:hAnsi="Arial" w:cs="Arial"/>
          <w:sz w:val="22"/>
          <w:szCs w:val="22"/>
          <w:lang w:val="en-CA"/>
        </w:rPr>
        <w:t xml:space="preserve"> should have both Use repeat trial flag and </w:t>
      </w:r>
      <w:proofErr w:type="gramStart"/>
      <w:r w:rsidR="2F41307C" w:rsidRPr="00EF7B49">
        <w:rPr>
          <w:rFonts w:ascii="Arial" w:eastAsia="Arial Nova" w:hAnsi="Arial" w:cs="Arial"/>
          <w:sz w:val="22"/>
          <w:szCs w:val="22"/>
          <w:lang w:val="en-CA"/>
        </w:rPr>
        <w:t>Use</w:t>
      </w:r>
      <w:proofErr w:type="gramEnd"/>
      <w:r w:rsidR="2F41307C" w:rsidRPr="00EF7B49">
        <w:rPr>
          <w:rFonts w:ascii="Arial" w:eastAsia="Arial Nova" w:hAnsi="Arial" w:cs="Arial"/>
          <w:sz w:val="22"/>
          <w:szCs w:val="22"/>
          <w:lang w:val="en-CA"/>
        </w:rPr>
        <w:t xml:space="preserve"> random seed checked</w:t>
      </w:r>
      <w:r w:rsidR="00F15EF1" w:rsidRPr="00EF7B49">
        <w:rPr>
          <w:rFonts w:ascii="Arial" w:eastAsia="Arial Nova" w:hAnsi="Arial" w:cs="Arial"/>
          <w:sz w:val="22"/>
          <w:szCs w:val="22"/>
          <w:lang w:val="en-CA"/>
        </w:rPr>
        <w:t xml:space="preserve"> on</w:t>
      </w:r>
      <w:r w:rsidR="2F41307C" w:rsidRPr="00EF7B49">
        <w:rPr>
          <w:rFonts w:ascii="Arial" w:eastAsia="Arial Nova" w:hAnsi="Arial" w:cs="Arial"/>
          <w:sz w:val="22"/>
          <w:szCs w:val="22"/>
          <w:lang w:val="en-CA"/>
        </w:rPr>
        <w:t>.</w:t>
      </w:r>
    </w:p>
    <w:p w14:paraId="70058655" w14:textId="13B7CF24" w:rsidR="4DCE96F2" w:rsidRPr="00EF7B49" w:rsidRDefault="4DCE96F2" w:rsidP="009A113E">
      <w:pPr>
        <w:spacing w:after="0" w:line="360" w:lineRule="auto"/>
        <w:jc w:val="center"/>
        <w:rPr>
          <w:rFonts w:ascii="Arial" w:hAnsi="Arial" w:cs="Arial"/>
          <w:sz w:val="22"/>
          <w:szCs w:val="22"/>
          <w:lang w:val="en-CA"/>
        </w:rPr>
      </w:pPr>
    </w:p>
    <w:p w14:paraId="5DF0B7F8" w14:textId="038AB1FB" w:rsidR="249AE085" w:rsidRPr="00EF7B49" w:rsidRDefault="00D32AE5" w:rsidP="009A113E">
      <w:pPr>
        <w:spacing w:after="0" w:line="360" w:lineRule="auto"/>
        <w:jc w:val="both"/>
        <w:rPr>
          <w:rFonts w:ascii="Arial" w:eastAsia="Arial Nova" w:hAnsi="Arial" w:cs="Arial"/>
          <w:sz w:val="22"/>
          <w:szCs w:val="22"/>
          <w:u w:val="single"/>
          <w:lang w:val="en-CA"/>
        </w:rPr>
      </w:pPr>
      <w:r w:rsidRPr="00EF7B49">
        <w:rPr>
          <w:rFonts w:ascii="Arial" w:eastAsia="Arial Nova" w:hAnsi="Arial" w:cs="Arial"/>
          <w:sz w:val="22"/>
          <w:szCs w:val="22"/>
          <w:u w:val="single"/>
          <w:lang w:val="en-CA"/>
        </w:rPr>
        <w:lastRenderedPageBreak/>
        <w:t>5</w:t>
      </w:r>
      <w:r w:rsidR="004571D0" w:rsidRPr="00EF7B49">
        <w:rPr>
          <w:rFonts w:ascii="Arial" w:eastAsia="Arial Nova" w:hAnsi="Arial" w:cs="Arial"/>
          <w:sz w:val="22"/>
          <w:szCs w:val="22"/>
          <w:u w:val="single"/>
          <w:lang w:val="en-CA"/>
        </w:rPr>
        <w:t xml:space="preserve">.2. </w:t>
      </w:r>
      <w:r w:rsidR="337748C0" w:rsidRPr="00EF7B49">
        <w:rPr>
          <w:rFonts w:ascii="Arial" w:eastAsia="Arial Nova" w:hAnsi="Arial" w:cs="Arial"/>
          <w:sz w:val="22"/>
          <w:szCs w:val="22"/>
          <w:u w:val="single"/>
          <w:lang w:val="en-CA"/>
        </w:rPr>
        <w:t>Target Table tab</w:t>
      </w:r>
    </w:p>
    <w:p w14:paraId="44A166DC" w14:textId="617C0DE9" w:rsidR="36441719" w:rsidRPr="00EF7B49" w:rsidRDefault="71FEC06B" w:rsidP="009A113E">
      <w:pPr>
        <w:spacing w:after="0" w:line="360" w:lineRule="auto"/>
        <w:jc w:val="both"/>
        <w:rPr>
          <w:rFonts w:ascii="Arial" w:eastAsia="Arial Nova" w:hAnsi="Arial" w:cs="Arial"/>
          <w:sz w:val="22"/>
          <w:szCs w:val="22"/>
          <w:u w:val="single"/>
          <w:lang w:val="en-CA"/>
        </w:rPr>
      </w:pPr>
      <w:r w:rsidRPr="00EF7B49">
        <w:rPr>
          <w:rFonts w:ascii="Arial" w:eastAsia="Arial Nova" w:hAnsi="Arial" w:cs="Arial"/>
          <w:sz w:val="22"/>
          <w:szCs w:val="22"/>
          <w:lang w:val="en-CA"/>
        </w:rPr>
        <w:t>In the Target Table tab</w:t>
      </w:r>
      <w:r w:rsidR="00875DC5" w:rsidRPr="00EF7B49">
        <w:rPr>
          <w:rFonts w:ascii="Arial" w:eastAsia="Arial Nova" w:hAnsi="Arial" w:cs="Arial"/>
          <w:sz w:val="22"/>
          <w:szCs w:val="22"/>
          <w:lang w:val="en-CA"/>
        </w:rPr>
        <w:t xml:space="preserve"> </w:t>
      </w:r>
      <w:r w:rsidR="00875DC5" w:rsidRPr="00EF7B49">
        <w:rPr>
          <w:rFonts w:ascii="Arial" w:eastAsia="Arial Nova" w:hAnsi="Arial" w:cs="Arial"/>
          <w:sz w:val="22"/>
          <w:szCs w:val="22"/>
          <w:u w:val="single"/>
          <w:lang w:val="en-CA"/>
        </w:rPr>
        <w:t>(</w:t>
      </w:r>
      <w:r w:rsidR="00121595">
        <w:rPr>
          <w:rFonts w:ascii="Arial" w:eastAsia="Arial Nova" w:hAnsi="Arial" w:cs="Arial"/>
          <w:sz w:val="22"/>
          <w:szCs w:val="22"/>
          <w:lang w:val="en-CA"/>
        </w:rPr>
        <w:t>Supplementary Material 2</w:t>
      </w:r>
      <w:r w:rsidR="00875DC5" w:rsidRPr="00EF7B49">
        <w:rPr>
          <w:rFonts w:ascii="Arial" w:eastAsia="Arial Nova" w:hAnsi="Arial" w:cs="Arial"/>
          <w:sz w:val="22"/>
          <w:szCs w:val="22"/>
          <w:lang w:val="en-CA"/>
        </w:rPr>
        <w:t>)</w:t>
      </w:r>
      <w:r w:rsidRPr="00EF7B49">
        <w:rPr>
          <w:rFonts w:ascii="Arial" w:eastAsia="Arial Nova" w:hAnsi="Arial" w:cs="Arial"/>
          <w:sz w:val="22"/>
          <w:szCs w:val="22"/>
          <w:lang w:val="en-CA"/>
        </w:rPr>
        <w:t>, we assign</w:t>
      </w:r>
      <w:r w:rsidR="39B799D5" w:rsidRPr="00EF7B49">
        <w:rPr>
          <w:rFonts w:ascii="Arial" w:eastAsia="Arial Nova" w:hAnsi="Arial" w:cs="Arial"/>
          <w:sz w:val="22"/>
          <w:szCs w:val="22"/>
          <w:lang w:val="en-CA"/>
        </w:rPr>
        <w:t xml:space="preserve"> all the </w:t>
      </w:r>
      <w:r w:rsidR="00E20DC5" w:rsidRPr="00EF7B49">
        <w:rPr>
          <w:rFonts w:ascii="Arial" w:eastAsia="Arial Nova" w:hAnsi="Arial" w:cs="Arial"/>
          <w:sz w:val="22"/>
          <w:szCs w:val="22"/>
          <w:lang w:val="en-CA"/>
        </w:rPr>
        <w:t>relevant</w:t>
      </w:r>
      <w:r w:rsidR="39B799D5" w:rsidRPr="00EF7B49">
        <w:rPr>
          <w:rFonts w:ascii="Arial" w:eastAsia="Arial Nova" w:hAnsi="Arial" w:cs="Arial"/>
          <w:sz w:val="22"/>
          <w:szCs w:val="22"/>
          <w:lang w:val="en-CA"/>
        </w:rPr>
        <w:t xml:space="preserve"> targets and labels used in the task.</w:t>
      </w:r>
    </w:p>
    <w:p w14:paraId="4057A0BF" w14:textId="77777777" w:rsidR="00843A26" w:rsidRPr="00EF7B49" w:rsidRDefault="00843A26" w:rsidP="009A113E">
      <w:pPr>
        <w:spacing w:after="0" w:line="360" w:lineRule="auto"/>
        <w:jc w:val="both"/>
        <w:rPr>
          <w:rFonts w:ascii="Arial" w:eastAsia="Arial Nova" w:hAnsi="Arial" w:cs="Arial"/>
          <w:sz w:val="22"/>
          <w:szCs w:val="22"/>
          <w:lang w:val="en-CA"/>
        </w:rPr>
      </w:pPr>
    </w:p>
    <w:p w14:paraId="3A4C41DA" w14:textId="2E74FE5D" w:rsidR="4502BCA2" w:rsidRPr="00EF7B49" w:rsidRDefault="00D32AE5" w:rsidP="009A113E">
      <w:pPr>
        <w:spacing w:after="0" w:line="360" w:lineRule="auto"/>
        <w:jc w:val="both"/>
        <w:rPr>
          <w:rFonts w:ascii="Arial" w:eastAsia="Arial Nova" w:hAnsi="Arial" w:cs="Arial"/>
          <w:i/>
          <w:iCs/>
          <w:sz w:val="22"/>
          <w:szCs w:val="22"/>
          <w:lang w:val="en-CA"/>
        </w:rPr>
      </w:pPr>
      <w:r w:rsidRPr="00EF7B49">
        <w:rPr>
          <w:rFonts w:ascii="Arial" w:eastAsia="Arial Nova" w:hAnsi="Arial" w:cs="Arial"/>
          <w:i/>
          <w:iCs/>
          <w:sz w:val="22"/>
          <w:szCs w:val="22"/>
          <w:lang w:val="en-CA"/>
        </w:rPr>
        <w:t>5</w:t>
      </w:r>
      <w:r w:rsidR="004571D0" w:rsidRPr="00EF7B49">
        <w:rPr>
          <w:rFonts w:ascii="Arial" w:eastAsia="Arial Nova" w:hAnsi="Arial" w:cs="Arial"/>
          <w:i/>
          <w:iCs/>
          <w:sz w:val="22"/>
          <w:szCs w:val="22"/>
          <w:lang w:val="en-CA"/>
        </w:rPr>
        <w:t xml:space="preserve">.2.1. </w:t>
      </w:r>
      <w:r w:rsidR="4E6E0409" w:rsidRPr="00EF7B49">
        <w:rPr>
          <w:rFonts w:ascii="Arial" w:eastAsia="Arial Nova" w:hAnsi="Arial" w:cs="Arial"/>
          <w:i/>
          <w:iCs/>
          <w:sz w:val="22"/>
          <w:szCs w:val="22"/>
          <w:lang w:val="en-CA"/>
        </w:rPr>
        <w:t>Target assignment:</w:t>
      </w:r>
    </w:p>
    <w:p w14:paraId="27A7E698" w14:textId="77777777" w:rsidR="001A5B29" w:rsidRPr="00EF7B49" w:rsidRDefault="1FB88AB5" w:rsidP="009A113E">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Target 1 is a circle used for the Start target</w:t>
      </w:r>
      <w:r w:rsidR="701B10E1" w:rsidRPr="00EF7B49">
        <w:rPr>
          <w:rFonts w:ascii="Arial" w:eastAsia="Arial Nova" w:hAnsi="Arial" w:cs="Arial"/>
          <w:sz w:val="22"/>
          <w:szCs w:val="22"/>
          <w:lang w:val="en-CA"/>
        </w:rPr>
        <w:t>.</w:t>
      </w:r>
    </w:p>
    <w:p w14:paraId="498199D0" w14:textId="59FB3ECB" w:rsidR="001A5B29" w:rsidRPr="00EF7B49" w:rsidRDefault="1FB88AB5" w:rsidP="009A113E">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 xml:space="preserve">Target 2 is a </w:t>
      </w:r>
      <w:r w:rsidR="00BA5755" w:rsidRPr="00EF7B49">
        <w:rPr>
          <w:rFonts w:ascii="Arial" w:eastAsia="Arial Nova" w:hAnsi="Arial" w:cs="Arial"/>
          <w:sz w:val="22"/>
          <w:szCs w:val="22"/>
          <w:lang w:val="en-CA"/>
        </w:rPr>
        <w:t>circle</w:t>
      </w:r>
      <w:r w:rsidR="02F792F9" w:rsidRPr="00EF7B49">
        <w:rPr>
          <w:rFonts w:ascii="Arial" w:eastAsia="Arial Nova" w:hAnsi="Arial" w:cs="Arial"/>
          <w:sz w:val="22"/>
          <w:szCs w:val="22"/>
          <w:lang w:val="en-CA"/>
        </w:rPr>
        <w:t xml:space="preserve"> </w:t>
      </w:r>
      <w:r w:rsidRPr="00EF7B49">
        <w:rPr>
          <w:rFonts w:ascii="Arial" w:eastAsia="Arial Nova" w:hAnsi="Arial" w:cs="Arial"/>
          <w:sz w:val="22"/>
          <w:szCs w:val="22"/>
          <w:lang w:val="en-CA"/>
        </w:rPr>
        <w:t>used for the Avoid target</w:t>
      </w:r>
      <w:r w:rsidR="701B10E1" w:rsidRPr="00EF7B49">
        <w:rPr>
          <w:rFonts w:ascii="Arial" w:eastAsia="Arial Nova" w:hAnsi="Arial" w:cs="Arial"/>
          <w:sz w:val="22"/>
          <w:szCs w:val="22"/>
          <w:lang w:val="en-CA"/>
        </w:rPr>
        <w:t>.</w:t>
      </w:r>
    </w:p>
    <w:p w14:paraId="150C9A85" w14:textId="5D96CD9F" w:rsidR="001A5B29" w:rsidRPr="00EF7B49" w:rsidRDefault="1FB88AB5" w:rsidP="009A113E">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 xml:space="preserve">Target </w:t>
      </w:r>
      <w:r w:rsidR="00AD2B8A" w:rsidRPr="00EF7B49">
        <w:rPr>
          <w:rFonts w:ascii="Arial" w:eastAsia="Arial Nova" w:hAnsi="Arial" w:cs="Arial"/>
          <w:sz w:val="22"/>
          <w:szCs w:val="22"/>
          <w:lang w:val="en-CA"/>
        </w:rPr>
        <w:t>3</w:t>
      </w:r>
      <w:r w:rsidR="7CE92698" w:rsidRPr="00EF7B49">
        <w:rPr>
          <w:rFonts w:ascii="Arial" w:eastAsia="Arial Nova" w:hAnsi="Arial" w:cs="Arial"/>
          <w:sz w:val="22"/>
          <w:szCs w:val="22"/>
          <w:lang w:val="en-CA"/>
        </w:rPr>
        <w:t xml:space="preserve"> is a circle used </w:t>
      </w:r>
      <w:r w:rsidR="1D3F2590" w:rsidRPr="00EF7B49">
        <w:rPr>
          <w:rFonts w:ascii="Arial" w:eastAsia="Arial Nova" w:hAnsi="Arial" w:cs="Arial"/>
          <w:sz w:val="22"/>
          <w:szCs w:val="22"/>
          <w:lang w:val="en-CA"/>
        </w:rPr>
        <w:t>to start a block</w:t>
      </w:r>
      <w:r w:rsidR="49C8CDE1" w:rsidRPr="00EF7B49">
        <w:rPr>
          <w:rFonts w:ascii="Arial" w:eastAsia="Arial Nova" w:hAnsi="Arial" w:cs="Arial"/>
          <w:sz w:val="22"/>
          <w:szCs w:val="22"/>
          <w:lang w:val="en-CA"/>
        </w:rPr>
        <w:t>.</w:t>
      </w:r>
    </w:p>
    <w:p w14:paraId="34CA805D" w14:textId="557F2DD5" w:rsidR="001A5B29" w:rsidRPr="00EF7B49" w:rsidRDefault="7CE92698" w:rsidP="009A113E">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 xml:space="preserve">Target </w:t>
      </w:r>
      <w:r w:rsidR="00AD2B8A" w:rsidRPr="00EF7B49">
        <w:rPr>
          <w:rFonts w:ascii="Arial" w:eastAsia="Arial Nova" w:hAnsi="Arial" w:cs="Arial"/>
          <w:sz w:val="22"/>
          <w:szCs w:val="22"/>
          <w:lang w:val="en-CA"/>
        </w:rPr>
        <w:t>4</w:t>
      </w:r>
      <w:r w:rsidR="39B799D5" w:rsidRPr="00EF7B49">
        <w:rPr>
          <w:rFonts w:ascii="Arial" w:eastAsia="Arial Nova" w:hAnsi="Arial" w:cs="Arial"/>
          <w:sz w:val="22"/>
          <w:szCs w:val="22"/>
          <w:lang w:val="en-CA"/>
        </w:rPr>
        <w:t xml:space="preserve"> </w:t>
      </w:r>
      <w:r w:rsidR="7351FD65" w:rsidRPr="00EF7B49">
        <w:rPr>
          <w:rFonts w:ascii="Arial" w:eastAsia="Arial Nova" w:hAnsi="Arial" w:cs="Arial"/>
          <w:sz w:val="22"/>
          <w:szCs w:val="22"/>
          <w:lang w:val="en-CA"/>
        </w:rPr>
        <w:t>is a label used to display text</w:t>
      </w:r>
      <w:r w:rsidR="49C8CDE1" w:rsidRPr="00EF7B49">
        <w:rPr>
          <w:rFonts w:ascii="Arial" w:eastAsia="Arial Nova" w:hAnsi="Arial" w:cs="Arial"/>
          <w:sz w:val="22"/>
          <w:szCs w:val="22"/>
          <w:lang w:val="en-CA"/>
        </w:rPr>
        <w:t>.</w:t>
      </w:r>
    </w:p>
    <w:p w14:paraId="324F145D" w14:textId="3BAF9C9A" w:rsidR="001A5B29" w:rsidRPr="00EF7B49" w:rsidRDefault="421D2961" w:rsidP="009A113E">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 xml:space="preserve">Target </w:t>
      </w:r>
      <w:r w:rsidR="00F35F7D" w:rsidRPr="00EF7B49">
        <w:rPr>
          <w:rFonts w:ascii="Arial" w:eastAsia="Arial Nova" w:hAnsi="Arial" w:cs="Arial"/>
          <w:sz w:val="22"/>
          <w:szCs w:val="22"/>
          <w:lang w:val="en-CA"/>
        </w:rPr>
        <w:t>5</w:t>
      </w:r>
      <w:r w:rsidRPr="00EF7B49">
        <w:rPr>
          <w:rFonts w:ascii="Arial" w:eastAsia="Arial Nova" w:hAnsi="Arial" w:cs="Arial"/>
          <w:sz w:val="22"/>
          <w:szCs w:val="22"/>
          <w:lang w:val="en-CA"/>
        </w:rPr>
        <w:t xml:space="preserve"> is a rectangle that displays the </w:t>
      </w:r>
      <w:r w:rsidR="001E4AE6">
        <w:rPr>
          <w:rFonts w:ascii="Arial" w:eastAsia="Arial Nova" w:hAnsi="Arial" w:cs="Arial"/>
          <w:sz w:val="22"/>
          <w:szCs w:val="22"/>
          <w:lang w:val="en-CA"/>
        </w:rPr>
        <w:t>i</w:t>
      </w:r>
      <w:r w:rsidR="00D903D6" w:rsidRPr="00EF7B49">
        <w:rPr>
          <w:rFonts w:ascii="Arial" w:eastAsia="Arial Nova" w:hAnsi="Arial" w:cs="Arial"/>
          <w:sz w:val="22"/>
          <w:szCs w:val="22"/>
          <w:lang w:val="en-CA"/>
        </w:rPr>
        <w:t>nstruction image</w:t>
      </w:r>
      <w:r w:rsidR="12AE5CA2" w:rsidRPr="00EF7B49">
        <w:rPr>
          <w:rFonts w:ascii="Arial" w:eastAsia="Arial Nova" w:hAnsi="Arial" w:cs="Arial"/>
          <w:sz w:val="22"/>
          <w:szCs w:val="22"/>
          <w:lang w:val="en-CA"/>
        </w:rPr>
        <w:t>.</w:t>
      </w:r>
    </w:p>
    <w:p w14:paraId="014A03BB" w14:textId="19C59295" w:rsidR="001A5B29" w:rsidRPr="00EF7B49" w:rsidRDefault="27809669" w:rsidP="009A113E">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 xml:space="preserve">Targets </w:t>
      </w:r>
      <w:r w:rsidR="00D903D6" w:rsidRPr="00EF7B49">
        <w:rPr>
          <w:rFonts w:ascii="Arial" w:eastAsia="Arial Nova" w:hAnsi="Arial" w:cs="Arial"/>
          <w:sz w:val="22"/>
          <w:szCs w:val="22"/>
          <w:lang w:val="en-CA"/>
        </w:rPr>
        <w:t>6</w:t>
      </w:r>
      <w:r w:rsidRPr="00EF7B49">
        <w:rPr>
          <w:rFonts w:ascii="Arial" w:eastAsia="Arial Nova" w:hAnsi="Arial" w:cs="Arial"/>
          <w:sz w:val="22"/>
          <w:szCs w:val="22"/>
          <w:lang w:val="en-CA"/>
        </w:rPr>
        <w:t>-1</w:t>
      </w:r>
      <w:r w:rsidR="00D903D6" w:rsidRPr="00EF7B49">
        <w:rPr>
          <w:rFonts w:ascii="Arial" w:eastAsia="Arial Nova" w:hAnsi="Arial" w:cs="Arial"/>
          <w:sz w:val="22"/>
          <w:szCs w:val="22"/>
          <w:lang w:val="en-CA"/>
        </w:rPr>
        <w:t>1</w:t>
      </w:r>
      <w:r w:rsidRPr="00EF7B49">
        <w:rPr>
          <w:rFonts w:ascii="Arial" w:eastAsia="Arial Nova" w:hAnsi="Arial" w:cs="Arial"/>
          <w:sz w:val="22"/>
          <w:szCs w:val="22"/>
          <w:lang w:val="en-CA"/>
        </w:rPr>
        <w:t xml:space="preserve"> are circles that display</w:t>
      </w:r>
      <w:r w:rsidR="6BA00558" w:rsidRPr="00EF7B49">
        <w:rPr>
          <w:rFonts w:ascii="Arial" w:eastAsia="Arial Nova" w:hAnsi="Arial" w:cs="Arial"/>
          <w:sz w:val="22"/>
          <w:szCs w:val="22"/>
          <w:lang w:val="en-CA"/>
        </w:rPr>
        <w:t xml:space="preserve"> </w:t>
      </w:r>
      <w:r w:rsidR="001A5B29" w:rsidRPr="00EF7B49">
        <w:rPr>
          <w:rFonts w:ascii="Arial" w:eastAsia="Arial Nova" w:hAnsi="Arial" w:cs="Arial"/>
          <w:sz w:val="22"/>
          <w:szCs w:val="22"/>
          <w:lang w:val="en-CA"/>
        </w:rPr>
        <w:t>Activ</w:t>
      </w:r>
      <w:r w:rsidR="000E006E" w:rsidRPr="00EF7B49">
        <w:rPr>
          <w:rFonts w:ascii="Arial" w:eastAsia="Arial Nova" w:hAnsi="Arial" w:cs="Arial"/>
          <w:sz w:val="22"/>
          <w:szCs w:val="22"/>
          <w:lang w:val="en-CA"/>
        </w:rPr>
        <w:t>e image</w:t>
      </w:r>
      <w:r w:rsidR="001A5B29" w:rsidRPr="00EF7B49">
        <w:rPr>
          <w:rFonts w:ascii="Arial" w:eastAsia="Arial Nova" w:hAnsi="Arial" w:cs="Arial"/>
          <w:sz w:val="22"/>
          <w:szCs w:val="22"/>
          <w:lang w:val="en-CA"/>
        </w:rPr>
        <w:t xml:space="preserve"> </w:t>
      </w:r>
      <w:r w:rsidR="6BA00558" w:rsidRPr="00EF7B49">
        <w:rPr>
          <w:rFonts w:ascii="Arial" w:eastAsia="Arial Nova" w:hAnsi="Arial" w:cs="Arial"/>
          <w:sz w:val="22"/>
          <w:szCs w:val="22"/>
          <w:lang w:val="en-CA"/>
        </w:rPr>
        <w:t>targets</w:t>
      </w:r>
      <w:r w:rsidR="12AE5CA2" w:rsidRPr="00EF7B49">
        <w:rPr>
          <w:rFonts w:ascii="Arial" w:eastAsia="Arial Nova" w:hAnsi="Arial" w:cs="Arial"/>
          <w:sz w:val="22"/>
          <w:szCs w:val="22"/>
          <w:lang w:val="en-CA"/>
        </w:rPr>
        <w:t>.</w:t>
      </w:r>
    </w:p>
    <w:p w14:paraId="2E6F7608" w14:textId="1C08A28A" w:rsidR="001A5B29" w:rsidRPr="00EF7B49" w:rsidRDefault="7F7BC0A8" w:rsidP="009A113E">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Targets 1</w:t>
      </w:r>
      <w:r w:rsidR="00D903D6" w:rsidRPr="00EF7B49">
        <w:rPr>
          <w:rFonts w:ascii="Arial" w:eastAsia="Arial Nova" w:hAnsi="Arial" w:cs="Arial"/>
          <w:sz w:val="22"/>
          <w:szCs w:val="22"/>
          <w:lang w:val="en-CA"/>
        </w:rPr>
        <w:t>2</w:t>
      </w:r>
      <w:r w:rsidRPr="00EF7B49">
        <w:rPr>
          <w:rFonts w:ascii="Arial" w:eastAsia="Arial Nova" w:hAnsi="Arial" w:cs="Arial"/>
          <w:sz w:val="22"/>
          <w:szCs w:val="22"/>
          <w:lang w:val="en-CA"/>
        </w:rPr>
        <w:t>-</w:t>
      </w:r>
      <w:r w:rsidR="00D903D6" w:rsidRPr="00EF7B49">
        <w:rPr>
          <w:rFonts w:ascii="Arial" w:eastAsia="Arial Nova" w:hAnsi="Arial" w:cs="Arial"/>
          <w:sz w:val="22"/>
          <w:szCs w:val="22"/>
          <w:lang w:val="en-CA"/>
        </w:rPr>
        <w:t>17</w:t>
      </w:r>
      <w:r w:rsidRPr="00EF7B49">
        <w:rPr>
          <w:rFonts w:ascii="Arial" w:eastAsia="Arial Nova" w:hAnsi="Arial" w:cs="Arial"/>
          <w:sz w:val="22"/>
          <w:szCs w:val="22"/>
          <w:lang w:val="en-CA"/>
        </w:rPr>
        <w:t xml:space="preserve"> are circles that display Sedentary </w:t>
      </w:r>
      <w:r w:rsidR="000E006E" w:rsidRPr="00EF7B49">
        <w:rPr>
          <w:rFonts w:ascii="Arial" w:eastAsia="Arial Nova" w:hAnsi="Arial" w:cs="Arial"/>
          <w:sz w:val="22"/>
          <w:szCs w:val="22"/>
          <w:lang w:val="en-CA"/>
        </w:rPr>
        <w:t xml:space="preserve">image </w:t>
      </w:r>
      <w:r w:rsidRPr="00EF7B49">
        <w:rPr>
          <w:rFonts w:ascii="Arial" w:eastAsia="Arial Nova" w:hAnsi="Arial" w:cs="Arial"/>
          <w:sz w:val="22"/>
          <w:szCs w:val="22"/>
          <w:lang w:val="en-CA"/>
        </w:rPr>
        <w:t>targets</w:t>
      </w:r>
      <w:r w:rsidR="1B493316" w:rsidRPr="00EF7B49">
        <w:rPr>
          <w:rFonts w:ascii="Arial" w:eastAsia="Arial Nova" w:hAnsi="Arial" w:cs="Arial"/>
          <w:sz w:val="22"/>
          <w:szCs w:val="22"/>
          <w:lang w:val="en-CA"/>
        </w:rPr>
        <w:t>.</w:t>
      </w:r>
    </w:p>
    <w:p w14:paraId="6A4765D1" w14:textId="2C0FC7E6" w:rsidR="001A5B29" w:rsidRPr="00EF7B49" w:rsidRDefault="42444C2D" w:rsidP="009A113E">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 xml:space="preserve">Targets </w:t>
      </w:r>
      <w:r w:rsidR="00D903D6" w:rsidRPr="00EF7B49">
        <w:rPr>
          <w:rFonts w:ascii="Arial" w:eastAsia="Arial Nova" w:hAnsi="Arial" w:cs="Arial"/>
          <w:sz w:val="22"/>
          <w:szCs w:val="22"/>
          <w:lang w:val="en-CA"/>
        </w:rPr>
        <w:t>18</w:t>
      </w:r>
      <w:r w:rsidRPr="00EF7B49">
        <w:rPr>
          <w:rFonts w:ascii="Arial" w:eastAsia="Arial Nova" w:hAnsi="Arial" w:cs="Arial"/>
          <w:sz w:val="22"/>
          <w:szCs w:val="22"/>
          <w:lang w:val="en-CA"/>
        </w:rPr>
        <w:t>-</w:t>
      </w:r>
      <w:r w:rsidR="00D903D6" w:rsidRPr="00EF7B49">
        <w:rPr>
          <w:rFonts w:ascii="Arial" w:eastAsia="Arial Nova" w:hAnsi="Arial" w:cs="Arial"/>
          <w:sz w:val="22"/>
          <w:szCs w:val="22"/>
          <w:lang w:val="en-CA"/>
        </w:rPr>
        <w:t>23</w:t>
      </w:r>
      <w:r w:rsidR="23449674" w:rsidRPr="00EF7B49">
        <w:rPr>
          <w:rFonts w:ascii="Arial" w:eastAsia="Arial Nova" w:hAnsi="Arial" w:cs="Arial"/>
          <w:sz w:val="22"/>
          <w:szCs w:val="22"/>
          <w:lang w:val="en-CA"/>
        </w:rPr>
        <w:t xml:space="preserve"> are circles that display Circle </w:t>
      </w:r>
      <w:r w:rsidR="000E006E" w:rsidRPr="00EF7B49">
        <w:rPr>
          <w:rFonts w:ascii="Arial" w:eastAsia="Arial Nova" w:hAnsi="Arial" w:cs="Arial"/>
          <w:sz w:val="22"/>
          <w:szCs w:val="22"/>
          <w:lang w:val="en-CA"/>
        </w:rPr>
        <w:t xml:space="preserve">image </w:t>
      </w:r>
      <w:r w:rsidR="23449674" w:rsidRPr="00EF7B49">
        <w:rPr>
          <w:rFonts w:ascii="Arial" w:eastAsia="Arial Nova" w:hAnsi="Arial" w:cs="Arial"/>
          <w:sz w:val="22"/>
          <w:szCs w:val="22"/>
          <w:lang w:val="en-CA"/>
        </w:rPr>
        <w:t>targets</w:t>
      </w:r>
      <w:r w:rsidR="1B493316" w:rsidRPr="00EF7B49">
        <w:rPr>
          <w:rFonts w:ascii="Arial" w:eastAsia="Arial Nova" w:hAnsi="Arial" w:cs="Arial"/>
          <w:sz w:val="22"/>
          <w:szCs w:val="22"/>
          <w:lang w:val="en-CA"/>
        </w:rPr>
        <w:t>.</w:t>
      </w:r>
    </w:p>
    <w:p w14:paraId="79638280" w14:textId="3EE97434" w:rsidR="6128DB40" w:rsidRPr="00EF7B49" w:rsidRDefault="2BC1ADE9" w:rsidP="009A113E">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Targets 2</w:t>
      </w:r>
      <w:r w:rsidR="00D903D6" w:rsidRPr="00EF7B49">
        <w:rPr>
          <w:rFonts w:ascii="Arial" w:eastAsia="Arial Nova" w:hAnsi="Arial" w:cs="Arial"/>
          <w:sz w:val="22"/>
          <w:szCs w:val="22"/>
          <w:lang w:val="en-CA"/>
        </w:rPr>
        <w:t>4</w:t>
      </w:r>
      <w:r w:rsidRPr="00EF7B49">
        <w:rPr>
          <w:rFonts w:ascii="Arial" w:eastAsia="Arial Nova" w:hAnsi="Arial" w:cs="Arial"/>
          <w:sz w:val="22"/>
          <w:szCs w:val="22"/>
          <w:lang w:val="en-CA"/>
        </w:rPr>
        <w:t>-</w:t>
      </w:r>
      <w:r w:rsidR="00D903D6" w:rsidRPr="00EF7B49">
        <w:rPr>
          <w:rFonts w:ascii="Arial" w:eastAsia="Arial Nova" w:hAnsi="Arial" w:cs="Arial"/>
          <w:sz w:val="22"/>
          <w:szCs w:val="22"/>
          <w:lang w:val="en-CA"/>
        </w:rPr>
        <w:t>29</w:t>
      </w:r>
      <w:r w:rsidRPr="00EF7B49">
        <w:rPr>
          <w:rFonts w:ascii="Arial" w:eastAsia="Arial Nova" w:hAnsi="Arial" w:cs="Arial"/>
          <w:sz w:val="22"/>
          <w:szCs w:val="22"/>
          <w:lang w:val="en-CA"/>
        </w:rPr>
        <w:t xml:space="preserve"> are circles that display </w:t>
      </w:r>
      <w:proofErr w:type="gramStart"/>
      <w:r w:rsidRPr="00EF7B49">
        <w:rPr>
          <w:rFonts w:ascii="Arial" w:eastAsia="Arial Nova" w:hAnsi="Arial" w:cs="Arial"/>
          <w:sz w:val="22"/>
          <w:szCs w:val="22"/>
          <w:lang w:val="en-CA"/>
        </w:rPr>
        <w:t>Square</w:t>
      </w:r>
      <w:proofErr w:type="gramEnd"/>
      <w:r w:rsidRPr="00EF7B49">
        <w:rPr>
          <w:rFonts w:ascii="Arial" w:eastAsia="Arial Nova" w:hAnsi="Arial" w:cs="Arial"/>
          <w:sz w:val="22"/>
          <w:szCs w:val="22"/>
          <w:lang w:val="en-CA"/>
        </w:rPr>
        <w:t xml:space="preserve"> </w:t>
      </w:r>
      <w:r w:rsidR="000E006E" w:rsidRPr="00EF7B49">
        <w:rPr>
          <w:rFonts w:ascii="Arial" w:eastAsia="Arial Nova" w:hAnsi="Arial" w:cs="Arial"/>
          <w:sz w:val="22"/>
          <w:szCs w:val="22"/>
          <w:lang w:val="en-CA"/>
        </w:rPr>
        <w:t xml:space="preserve">image </w:t>
      </w:r>
      <w:r w:rsidRPr="00EF7B49">
        <w:rPr>
          <w:rFonts w:ascii="Arial" w:eastAsia="Arial Nova" w:hAnsi="Arial" w:cs="Arial"/>
          <w:sz w:val="22"/>
          <w:szCs w:val="22"/>
          <w:lang w:val="en-CA"/>
        </w:rPr>
        <w:t>targets</w:t>
      </w:r>
      <w:r w:rsidR="5DC77523" w:rsidRPr="00EF7B49">
        <w:rPr>
          <w:rFonts w:ascii="Arial" w:eastAsia="Arial Nova" w:hAnsi="Arial" w:cs="Arial"/>
          <w:sz w:val="22"/>
          <w:szCs w:val="22"/>
          <w:lang w:val="en-CA"/>
        </w:rPr>
        <w:t>.</w:t>
      </w:r>
    </w:p>
    <w:p w14:paraId="4A3914CA" w14:textId="77777777" w:rsidR="001A5B29" w:rsidRPr="00EF7B49" w:rsidRDefault="001A5B29" w:rsidP="009A113E">
      <w:pPr>
        <w:spacing w:after="0" w:line="360" w:lineRule="auto"/>
        <w:jc w:val="both"/>
        <w:rPr>
          <w:rFonts w:ascii="Arial" w:eastAsia="Arial Nova" w:hAnsi="Arial" w:cs="Arial"/>
          <w:sz w:val="22"/>
          <w:szCs w:val="22"/>
          <w:lang w:val="en-CA"/>
        </w:rPr>
      </w:pPr>
    </w:p>
    <w:p w14:paraId="5584E87B" w14:textId="4659DE5A" w:rsidR="1EA432A0" w:rsidRPr="00EF7B49" w:rsidRDefault="00D32AE5" w:rsidP="009A113E">
      <w:pPr>
        <w:spacing w:after="0" w:line="360" w:lineRule="auto"/>
        <w:jc w:val="both"/>
        <w:rPr>
          <w:rFonts w:ascii="Arial" w:eastAsia="Arial Nova" w:hAnsi="Arial" w:cs="Arial"/>
          <w:i/>
          <w:iCs/>
          <w:sz w:val="22"/>
          <w:szCs w:val="22"/>
          <w:lang w:val="en-CA"/>
        </w:rPr>
      </w:pPr>
      <w:r w:rsidRPr="00EF7B49">
        <w:rPr>
          <w:rFonts w:ascii="Arial" w:eastAsia="Arial Nova" w:hAnsi="Arial" w:cs="Arial"/>
          <w:i/>
          <w:iCs/>
          <w:sz w:val="22"/>
          <w:szCs w:val="22"/>
          <w:lang w:val="en-CA"/>
        </w:rPr>
        <w:t>5</w:t>
      </w:r>
      <w:r w:rsidR="004571D0" w:rsidRPr="00EF7B49">
        <w:rPr>
          <w:rFonts w:ascii="Arial" w:eastAsia="Arial Nova" w:hAnsi="Arial" w:cs="Arial"/>
          <w:i/>
          <w:iCs/>
          <w:sz w:val="22"/>
          <w:szCs w:val="22"/>
          <w:lang w:val="en-CA"/>
        </w:rPr>
        <w:t xml:space="preserve">.2.2. </w:t>
      </w:r>
      <w:r w:rsidR="577CC2B5" w:rsidRPr="00EF7B49">
        <w:rPr>
          <w:rFonts w:ascii="Arial" w:eastAsia="Arial Nova" w:hAnsi="Arial" w:cs="Arial"/>
          <w:i/>
          <w:iCs/>
          <w:sz w:val="22"/>
          <w:szCs w:val="22"/>
          <w:lang w:val="en-CA"/>
        </w:rPr>
        <w:t>Target specifications</w:t>
      </w:r>
    </w:p>
    <w:p w14:paraId="3A9266C9" w14:textId="102585F8" w:rsidR="00F37265" w:rsidRPr="00EF7B49" w:rsidRDefault="003B67D6" w:rsidP="009A113E">
      <w:pPr>
        <w:spacing w:after="0" w:line="360" w:lineRule="auto"/>
        <w:rPr>
          <w:rFonts w:ascii="Arial" w:eastAsia="Arial Nova" w:hAnsi="Arial" w:cs="Arial"/>
          <w:sz w:val="22"/>
          <w:szCs w:val="22"/>
          <w:lang w:val="en-CA"/>
        </w:rPr>
      </w:pPr>
      <w:r w:rsidRPr="00EF7B49">
        <w:rPr>
          <w:rFonts w:ascii="Arial" w:eastAsia="Arial Nova" w:hAnsi="Arial" w:cs="Arial"/>
          <w:sz w:val="22"/>
          <w:szCs w:val="22"/>
          <w:lang w:val="en-CA"/>
        </w:rPr>
        <w:t>Targets 1</w:t>
      </w:r>
      <w:r w:rsidR="00EF0810" w:rsidRPr="00EF7B49">
        <w:rPr>
          <w:rFonts w:ascii="Arial" w:eastAsia="Arial Nova" w:hAnsi="Arial" w:cs="Arial"/>
          <w:sz w:val="22"/>
          <w:szCs w:val="22"/>
          <w:lang w:val="en-CA"/>
        </w:rPr>
        <w:t>-3, 6-29</w:t>
      </w:r>
      <w:r w:rsidRPr="00EF7B49">
        <w:rPr>
          <w:rFonts w:ascii="Arial" w:eastAsia="Arial Nova" w:hAnsi="Arial" w:cs="Arial"/>
          <w:sz w:val="22"/>
          <w:szCs w:val="22"/>
          <w:lang w:val="en-CA"/>
        </w:rPr>
        <w:t xml:space="preserve"> use Visual Radius for their circle size</w:t>
      </w:r>
      <w:r w:rsidR="00E20DC5" w:rsidRPr="00EF7B49">
        <w:rPr>
          <w:rFonts w:ascii="Arial" w:eastAsia="Arial Nova" w:hAnsi="Arial" w:cs="Arial"/>
          <w:sz w:val="22"/>
          <w:szCs w:val="22"/>
          <w:lang w:val="en-CA"/>
        </w:rPr>
        <w:t>.</w:t>
      </w:r>
    </w:p>
    <w:p w14:paraId="49549C36" w14:textId="50D52177" w:rsidR="00582F67" w:rsidRPr="00EF7B49" w:rsidRDefault="00582F67" w:rsidP="009A113E">
      <w:pPr>
        <w:spacing w:after="0" w:line="360" w:lineRule="auto"/>
        <w:rPr>
          <w:rFonts w:ascii="Arial" w:eastAsia="Arial Nova" w:hAnsi="Arial" w:cs="Arial"/>
          <w:sz w:val="22"/>
          <w:szCs w:val="22"/>
          <w:lang w:val="en-CA"/>
        </w:rPr>
      </w:pPr>
      <w:r w:rsidRPr="00EF7B49">
        <w:rPr>
          <w:rFonts w:ascii="Arial" w:eastAsia="Arial Nova" w:hAnsi="Arial" w:cs="Arial"/>
          <w:sz w:val="22"/>
          <w:szCs w:val="22"/>
          <w:lang w:val="en-CA"/>
        </w:rPr>
        <w:t>Targets 2 and 3 use Next Colour</w:t>
      </w:r>
      <w:r w:rsidR="007F7FDC" w:rsidRPr="00EF7B49">
        <w:rPr>
          <w:rFonts w:ascii="Arial" w:eastAsia="Arial Nova" w:hAnsi="Arial" w:cs="Arial"/>
          <w:sz w:val="22"/>
          <w:szCs w:val="22"/>
          <w:lang w:val="en-CA"/>
        </w:rPr>
        <w:t xml:space="preserve"> for their </w:t>
      </w:r>
      <w:r w:rsidR="002C53D9" w:rsidRPr="00EF7B49">
        <w:rPr>
          <w:rFonts w:ascii="Arial" w:eastAsia="Arial Nova" w:hAnsi="Arial" w:cs="Arial"/>
          <w:sz w:val="22"/>
          <w:szCs w:val="22"/>
          <w:lang w:val="en-CA"/>
        </w:rPr>
        <w:t>outline colour.</w:t>
      </w:r>
    </w:p>
    <w:p w14:paraId="5875A47C" w14:textId="77777777" w:rsidR="009566CD" w:rsidRPr="00EF7B49" w:rsidRDefault="00F37265" w:rsidP="009A113E">
      <w:pPr>
        <w:spacing w:after="0" w:line="360" w:lineRule="auto"/>
        <w:rPr>
          <w:rFonts w:ascii="Arial" w:eastAsia="Arial Nova" w:hAnsi="Arial" w:cs="Arial"/>
          <w:sz w:val="22"/>
          <w:szCs w:val="22"/>
          <w:lang w:val="en-CA"/>
        </w:rPr>
      </w:pPr>
      <w:r w:rsidRPr="00EF7B49">
        <w:rPr>
          <w:rFonts w:ascii="Arial" w:eastAsia="Arial Nova" w:hAnsi="Arial" w:cs="Arial"/>
          <w:sz w:val="22"/>
          <w:szCs w:val="22"/>
          <w:lang w:val="en-CA"/>
        </w:rPr>
        <w:t xml:space="preserve">Target 4 uses Initial Colour, Next Colour, and </w:t>
      </w:r>
      <w:r w:rsidR="00582F67" w:rsidRPr="00EF7B49">
        <w:rPr>
          <w:rFonts w:ascii="Arial" w:eastAsia="Arial Nova" w:hAnsi="Arial" w:cs="Arial"/>
          <w:sz w:val="22"/>
          <w:szCs w:val="22"/>
          <w:lang w:val="en-CA"/>
        </w:rPr>
        <w:t>Third Colour for label colours.</w:t>
      </w:r>
    </w:p>
    <w:p w14:paraId="6A63C2B3" w14:textId="759D72F2" w:rsidR="4DCE96F2" w:rsidRPr="00885EFC" w:rsidRDefault="009566CD" w:rsidP="008B5B39">
      <w:pPr>
        <w:spacing w:after="0" w:line="360" w:lineRule="auto"/>
        <w:rPr>
          <w:rFonts w:ascii="Arial" w:eastAsia="Arial Nova" w:hAnsi="Arial" w:cs="Arial"/>
          <w:sz w:val="22"/>
          <w:szCs w:val="22"/>
          <w:lang w:val="en-CA"/>
        </w:rPr>
      </w:pPr>
      <w:r w:rsidRPr="00EF7B49">
        <w:rPr>
          <w:rFonts w:ascii="Arial" w:eastAsia="Arial Nova" w:hAnsi="Arial" w:cs="Arial"/>
          <w:sz w:val="22"/>
          <w:szCs w:val="22"/>
          <w:lang w:val="en-CA"/>
        </w:rPr>
        <w:t xml:space="preserve">Target 5 is the </w:t>
      </w:r>
      <w:r w:rsidR="001E4AE6">
        <w:rPr>
          <w:rFonts w:ascii="Arial" w:eastAsia="Arial Nova" w:hAnsi="Arial" w:cs="Arial"/>
          <w:sz w:val="22"/>
          <w:szCs w:val="22"/>
          <w:lang w:val="en-CA"/>
        </w:rPr>
        <w:t>i</w:t>
      </w:r>
      <w:r w:rsidRPr="00EF7B49">
        <w:rPr>
          <w:rFonts w:ascii="Arial" w:eastAsia="Arial Nova" w:hAnsi="Arial" w:cs="Arial"/>
          <w:sz w:val="22"/>
          <w:szCs w:val="22"/>
          <w:lang w:val="en-CA"/>
        </w:rPr>
        <w:t>nstruction image target that can display 1 of 4 images found in Initial Colour (Approach-Active), Next Colour (Approach-Sedentary), Third Colour (Approach-Circle), and Fourth Colour (Approach-Square).</w:t>
      </w:r>
      <w:r w:rsidR="3D34555E" w:rsidRPr="00EF7B49">
        <w:rPr>
          <w:rFonts w:ascii="Arial" w:hAnsi="Arial" w:cs="Arial"/>
          <w:sz w:val="22"/>
          <w:szCs w:val="22"/>
          <w:lang w:val="en-CA"/>
        </w:rPr>
        <w:br/>
      </w:r>
      <w:r w:rsidR="6C766BF8" w:rsidRPr="00EF7B49">
        <w:rPr>
          <w:rFonts w:ascii="Arial" w:eastAsia="Arial Nova" w:hAnsi="Arial" w:cs="Arial"/>
          <w:sz w:val="22"/>
          <w:szCs w:val="22"/>
          <w:lang w:val="en-CA"/>
        </w:rPr>
        <w:t xml:space="preserve">Targets 1, </w:t>
      </w:r>
      <w:r w:rsidR="00D55D7C" w:rsidRPr="00EF7B49">
        <w:rPr>
          <w:rFonts w:ascii="Arial" w:eastAsia="Arial Nova" w:hAnsi="Arial" w:cs="Arial"/>
          <w:sz w:val="22"/>
          <w:szCs w:val="22"/>
          <w:lang w:val="en-CA"/>
        </w:rPr>
        <w:t>6</w:t>
      </w:r>
      <w:r w:rsidR="6C766BF8" w:rsidRPr="00EF7B49">
        <w:rPr>
          <w:rFonts w:ascii="Arial" w:eastAsia="Arial Nova" w:hAnsi="Arial" w:cs="Arial"/>
          <w:sz w:val="22"/>
          <w:szCs w:val="22"/>
          <w:lang w:val="en-CA"/>
        </w:rPr>
        <w:t>-</w:t>
      </w:r>
      <w:r w:rsidR="00D55D7C" w:rsidRPr="00EF7B49">
        <w:rPr>
          <w:rFonts w:ascii="Arial" w:eastAsia="Arial Nova" w:hAnsi="Arial" w:cs="Arial"/>
          <w:sz w:val="22"/>
          <w:szCs w:val="22"/>
          <w:lang w:val="en-CA"/>
        </w:rPr>
        <w:t xml:space="preserve">29 </w:t>
      </w:r>
      <w:r w:rsidR="6C766BF8" w:rsidRPr="00EF7B49">
        <w:rPr>
          <w:rFonts w:ascii="Arial" w:eastAsia="Arial Nova" w:hAnsi="Arial" w:cs="Arial"/>
          <w:sz w:val="22"/>
          <w:szCs w:val="22"/>
          <w:lang w:val="en-CA"/>
        </w:rPr>
        <w:t>use Initial Colour to display their images/colours.</w:t>
      </w:r>
      <w:r w:rsidR="3D34555E" w:rsidRPr="00EF7B49">
        <w:rPr>
          <w:rFonts w:ascii="Arial" w:hAnsi="Arial" w:cs="Arial"/>
          <w:sz w:val="22"/>
          <w:szCs w:val="22"/>
          <w:lang w:val="en-CA"/>
        </w:rPr>
        <w:br/>
      </w:r>
      <w:r w:rsidR="39B799D5" w:rsidRPr="00EF7B49">
        <w:rPr>
          <w:rFonts w:ascii="Arial" w:eastAsia="Arial Nova" w:hAnsi="Arial" w:cs="Arial"/>
          <w:sz w:val="22"/>
          <w:szCs w:val="22"/>
          <w:lang w:val="en-CA"/>
        </w:rPr>
        <w:t>The X column is left empty as we manually assign this value in the Task Wide Parameters tab</w:t>
      </w:r>
      <w:r w:rsidR="00843A26" w:rsidRPr="00EF7B49">
        <w:rPr>
          <w:rFonts w:ascii="Arial" w:eastAsia="Arial Nova" w:hAnsi="Arial" w:cs="Arial"/>
          <w:sz w:val="22"/>
          <w:szCs w:val="22"/>
          <w:lang w:val="en-CA"/>
        </w:rPr>
        <w:t xml:space="preserve"> (see below)</w:t>
      </w:r>
      <w:r w:rsidR="39B799D5" w:rsidRPr="00EF7B49">
        <w:rPr>
          <w:rFonts w:ascii="Arial" w:eastAsia="Arial Nova" w:hAnsi="Arial" w:cs="Arial"/>
          <w:sz w:val="22"/>
          <w:szCs w:val="22"/>
          <w:lang w:val="en-CA"/>
        </w:rPr>
        <w:t>. The Visu</w:t>
      </w:r>
      <w:r w:rsidR="78F5B16C" w:rsidRPr="00EF7B49">
        <w:rPr>
          <w:rFonts w:ascii="Arial" w:eastAsia="Arial Nova" w:hAnsi="Arial" w:cs="Arial"/>
          <w:sz w:val="22"/>
          <w:szCs w:val="22"/>
          <w:lang w:val="en-CA"/>
        </w:rPr>
        <w:t xml:space="preserve">al Radius </w:t>
      </w:r>
      <w:r w:rsidR="3418855C" w:rsidRPr="00EF7B49">
        <w:rPr>
          <w:rFonts w:ascii="Arial" w:eastAsia="Arial Nova" w:hAnsi="Arial" w:cs="Arial"/>
          <w:sz w:val="22"/>
          <w:szCs w:val="22"/>
          <w:lang w:val="en-CA"/>
        </w:rPr>
        <w:t>only appl</w:t>
      </w:r>
      <w:r w:rsidR="709F5038" w:rsidRPr="00EF7B49">
        <w:rPr>
          <w:rFonts w:ascii="Arial" w:eastAsia="Arial Nova" w:hAnsi="Arial" w:cs="Arial"/>
          <w:sz w:val="22"/>
          <w:szCs w:val="22"/>
          <w:lang w:val="en-CA"/>
        </w:rPr>
        <w:t>ies to circle targets. The Target X Length and Target Y Length only apply to rectangle targets</w:t>
      </w:r>
      <w:r w:rsidR="3A14E5C2" w:rsidRPr="00EF7B49">
        <w:rPr>
          <w:rFonts w:ascii="Arial" w:eastAsia="Arial Nova" w:hAnsi="Arial" w:cs="Arial"/>
          <w:sz w:val="22"/>
          <w:szCs w:val="22"/>
          <w:lang w:val="en-CA"/>
        </w:rPr>
        <w:t>.</w:t>
      </w:r>
    </w:p>
    <w:p w14:paraId="67963104" w14:textId="7DDC40CE" w:rsidR="4DCE96F2" w:rsidRPr="00EF7B49" w:rsidRDefault="4DCE96F2" w:rsidP="009A113E">
      <w:pPr>
        <w:spacing w:after="0" w:line="360" w:lineRule="auto"/>
        <w:jc w:val="center"/>
        <w:rPr>
          <w:rFonts w:ascii="Arial" w:hAnsi="Arial" w:cs="Arial"/>
          <w:sz w:val="22"/>
          <w:szCs w:val="22"/>
          <w:lang w:val="en-CA"/>
        </w:rPr>
      </w:pPr>
    </w:p>
    <w:p w14:paraId="0C7E4DB0" w14:textId="15111841" w:rsidR="4C8450CB" w:rsidRPr="00EF7B49" w:rsidRDefault="00D32AE5" w:rsidP="009A113E">
      <w:pPr>
        <w:spacing w:after="0" w:line="360" w:lineRule="auto"/>
        <w:jc w:val="both"/>
        <w:rPr>
          <w:rFonts w:ascii="Arial" w:eastAsia="Arial Nova" w:hAnsi="Arial" w:cs="Arial"/>
          <w:sz w:val="22"/>
          <w:szCs w:val="22"/>
          <w:u w:val="single"/>
          <w:lang w:val="en-CA"/>
        </w:rPr>
      </w:pPr>
      <w:r w:rsidRPr="00EF7B49">
        <w:rPr>
          <w:rFonts w:ascii="Arial" w:eastAsia="Arial Nova" w:hAnsi="Arial" w:cs="Arial"/>
          <w:color w:val="000000" w:themeColor="text1"/>
          <w:sz w:val="22"/>
          <w:szCs w:val="22"/>
          <w:u w:val="single"/>
          <w:lang w:val="en-CA"/>
        </w:rPr>
        <w:t>5</w:t>
      </w:r>
      <w:r w:rsidR="004571D0" w:rsidRPr="00EF7B49">
        <w:rPr>
          <w:rFonts w:ascii="Arial" w:eastAsia="Arial Nova" w:hAnsi="Arial" w:cs="Arial"/>
          <w:color w:val="000000" w:themeColor="text1"/>
          <w:sz w:val="22"/>
          <w:szCs w:val="22"/>
          <w:u w:val="single"/>
          <w:lang w:val="en-CA"/>
        </w:rPr>
        <w:t>.</w:t>
      </w:r>
      <w:r w:rsidR="00337F74" w:rsidRPr="00EF7B49">
        <w:rPr>
          <w:rFonts w:ascii="Arial" w:eastAsia="Arial Nova" w:hAnsi="Arial" w:cs="Arial"/>
          <w:color w:val="000000" w:themeColor="text1"/>
          <w:sz w:val="22"/>
          <w:szCs w:val="22"/>
          <w:u w:val="single"/>
          <w:lang w:val="en-CA"/>
        </w:rPr>
        <w:t>3</w:t>
      </w:r>
      <w:r w:rsidR="004571D0" w:rsidRPr="00EF7B49">
        <w:rPr>
          <w:rFonts w:ascii="Arial" w:eastAsia="Arial Nova" w:hAnsi="Arial" w:cs="Arial"/>
          <w:color w:val="000000" w:themeColor="text1"/>
          <w:sz w:val="22"/>
          <w:szCs w:val="22"/>
          <w:u w:val="single"/>
          <w:lang w:val="en-CA"/>
        </w:rPr>
        <w:t xml:space="preserve">. </w:t>
      </w:r>
      <w:r w:rsidR="00843A26" w:rsidRPr="00EF7B49">
        <w:rPr>
          <w:rFonts w:ascii="Arial" w:eastAsia="Arial Nova" w:hAnsi="Arial" w:cs="Arial"/>
          <w:color w:val="000000" w:themeColor="text1"/>
          <w:sz w:val="22"/>
          <w:szCs w:val="22"/>
          <w:u w:val="single"/>
          <w:lang w:val="en-CA"/>
        </w:rPr>
        <w:t>Trial Protocol (</w:t>
      </w:r>
      <w:r w:rsidR="57827F39" w:rsidRPr="00EF7B49">
        <w:rPr>
          <w:rFonts w:ascii="Arial" w:eastAsia="Arial Nova" w:hAnsi="Arial" w:cs="Arial"/>
          <w:sz w:val="22"/>
          <w:szCs w:val="22"/>
          <w:u w:val="single"/>
          <w:lang w:val="en-CA"/>
        </w:rPr>
        <w:t>TP</w:t>
      </w:r>
      <w:r w:rsidR="00843A26" w:rsidRPr="00EF7B49">
        <w:rPr>
          <w:rFonts w:ascii="Arial" w:eastAsia="Arial Nova" w:hAnsi="Arial" w:cs="Arial"/>
          <w:sz w:val="22"/>
          <w:szCs w:val="22"/>
          <w:u w:val="single"/>
          <w:lang w:val="en-CA"/>
        </w:rPr>
        <w:t>)</w:t>
      </w:r>
      <w:r w:rsidR="57827F39" w:rsidRPr="00EF7B49">
        <w:rPr>
          <w:rFonts w:ascii="Arial" w:eastAsia="Arial Nova" w:hAnsi="Arial" w:cs="Arial"/>
          <w:sz w:val="22"/>
          <w:szCs w:val="22"/>
          <w:u w:val="single"/>
          <w:lang w:val="en-CA"/>
        </w:rPr>
        <w:t xml:space="preserve"> Table tab</w:t>
      </w:r>
    </w:p>
    <w:p w14:paraId="4FEF24AA" w14:textId="1471A554" w:rsidR="4FB3F5A3" w:rsidRPr="00EF7B49" w:rsidRDefault="79375829" w:rsidP="009A113E">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 xml:space="preserve">The </w:t>
      </w:r>
      <w:r w:rsidR="00843A26" w:rsidRPr="00EF7B49">
        <w:rPr>
          <w:rFonts w:ascii="Arial" w:eastAsia="Arial Nova" w:hAnsi="Arial" w:cs="Arial"/>
          <w:color w:val="000000" w:themeColor="text1"/>
          <w:sz w:val="22"/>
          <w:szCs w:val="22"/>
          <w:lang w:val="en-CA"/>
        </w:rPr>
        <w:t>Trial Protocol (</w:t>
      </w:r>
      <w:r w:rsidR="00843A26" w:rsidRPr="00EF7B49">
        <w:rPr>
          <w:rFonts w:ascii="Arial" w:eastAsia="Arial Nova" w:hAnsi="Arial" w:cs="Arial"/>
          <w:sz w:val="22"/>
          <w:szCs w:val="22"/>
          <w:lang w:val="en-CA"/>
        </w:rPr>
        <w:t xml:space="preserve">TP) </w:t>
      </w:r>
      <w:r w:rsidRPr="00EF7B49">
        <w:rPr>
          <w:rFonts w:ascii="Arial" w:eastAsia="Arial Nova" w:hAnsi="Arial" w:cs="Arial"/>
          <w:sz w:val="22"/>
          <w:szCs w:val="22"/>
          <w:lang w:val="en-CA"/>
        </w:rPr>
        <w:t xml:space="preserve">Table </w:t>
      </w:r>
      <w:r w:rsidR="00875DC5" w:rsidRPr="00EF7B49">
        <w:rPr>
          <w:rFonts w:ascii="Arial" w:eastAsia="Arial Nova" w:hAnsi="Arial" w:cs="Arial"/>
          <w:sz w:val="22"/>
          <w:szCs w:val="22"/>
          <w:lang w:val="en-CA"/>
        </w:rPr>
        <w:t>(</w:t>
      </w:r>
      <w:r w:rsidR="004C4D94">
        <w:rPr>
          <w:rFonts w:ascii="Arial" w:eastAsia="Arial Nova" w:hAnsi="Arial" w:cs="Arial"/>
          <w:sz w:val="22"/>
          <w:szCs w:val="22"/>
          <w:lang w:val="en-CA"/>
        </w:rPr>
        <w:t>Supplementary Material 3</w:t>
      </w:r>
      <w:r w:rsidR="00875DC5" w:rsidRPr="00EF7B49">
        <w:rPr>
          <w:rFonts w:ascii="Arial" w:eastAsia="Arial Nova" w:hAnsi="Arial" w:cs="Arial"/>
          <w:sz w:val="22"/>
          <w:szCs w:val="22"/>
          <w:lang w:val="en-CA"/>
        </w:rPr>
        <w:t xml:space="preserve">) </w:t>
      </w:r>
      <w:r w:rsidRPr="00EF7B49">
        <w:rPr>
          <w:rFonts w:ascii="Arial" w:eastAsia="Arial Nova" w:hAnsi="Arial" w:cs="Arial"/>
          <w:sz w:val="22"/>
          <w:szCs w:val="22"/>
          <w:lang w:val="en-CA"/>
        </w:rPr>
        <w:t xml:space="preserve">assigns the targets used for the task and specifies which stimulus </w:t>
      </w:r>
      <w:r w:rsidR="00843A26" w:rsidRPr="00EF7B49">
        <w:rPr>
          <w:rFonts w:ascii="Arial" w:eastAsia="Arial Nova" w:hAnsi="Arial" w:cs="Arial"/>
          <w:sz w:val="22"/>
          <w:szCs w:val="22"/>
          <w:lang w:val="en-CA"/>
        </w:rPr>
        <w:t>has</w:t>
      </w:r>
      <w:r w:rsidRPr="00EF7B49">
        <w:rPr>
          <w:rFonts w:ascii="Arial" w:eastAsia="Arial Nova" w:hAnsi="Arial" w:cs="Arial"/>
          <w:sz w:val="22"/>
          <w:szCs w:val="22"/>
          <w:lang w:val="en-CA"/>
        </w:rPr>
        <w:t xml:space="preserve"> a forcefield around them (Toggle Field). </w:t>
      </w:r>
      <w:r w:rsidR="004531B1" w:rsidRPr="00EF7B49">
        <w:rPr>
          <w:rFonts w:ascii="Arial" w:eastAsia="Arial Nova" w:hAnsi="Arial" w:cs="Arial"/>
          <w:sz w:val="22"/>
          <w:szCs w:val="22"/>
          <w:lang w:val="en-CA"/>
        </w:rPr>
        <w:t xml:space="preserve">The first five columns </w:t>
      </w:r>
      <w:r w:rsidR="004F1400" w:rsidRPr="00EF7B49">
        <w:rPr>
          <w:rFonts w:ascii="Arial" w:eastAsia="Arial Nova" w:hAnsi="Arial" w:cs="Arial"/>
          <w:sz w:val="22"/>
          <w:szCs w:val="22"/>
          <w:lang w:val="en-CA"/>
        </w:rPr>
        <w:t xml:space="preserve">each point </w:t>
      </w:r>
      <w:r w:rsidR="004F1400" w:rsidRPr="006B3788">
        <w:rPr>
          <w:rFonts w:ascii="Arial" w:eastAsia="Arial Nova" w:hAnsi="Arial" w:cs="Arial"/>
          <w:sz w:val="22"/>
          <w:szCs w:val="22"/>
          <w:lang w:val="en-CA"/>
        </w:rPr>
        <w:t>to a single target that is consistent for all TP</w:t>
      </w:r>
      <w:r w:rsidR="008279CB" w:rsidRPr="006B3788">
        <w:rPr>
          <w:rFonts w:ascii="Arial" w:eastAsia="Arial Nova" w:hAnsi="Arial" w:cs="Arial"/>
          <w:sz w:val="22"/>
          <w:szCs w:val="22"/>
          <w:lang w:val="en-CA"/>
        </w:rPr>
        <w:t xml:space="preserve"> </w:t>
      </w:r>
      <w:r w:rsidR="008279CB" w:rsidRPr="006B3788">
        <w:rPr>
          <w:rFonts w:ascii="Arial" w:hAnsi="Arial" w:cs="Arial"/>
          <w:sz w:val="22"/>
          <w:szCs w:val="22"/>
        </w:rPr>
        <w:t>(e.g.</w:t>
      </w:r>
      <w:r w:rsidR="0020554C" w:rsidRPr="006B3788">
        <w:rPr>
          <w:rFonts w:ascii="Arial" w:hAnsi="Arial" w:cs="Arial"/>
          <w:sz w:val="22"/>
          <w:szCs w:val="22"/>
        </w:rPr>
        <w:t xml:space="preserve"> all of</w:t>
      </w:r>
      <w:r w:rsidR="008279CB" w:rsidRPr="006B3788">
        <w:rPr>
          <w:rFonts w:ascii="Arial" w:hAnsi="Arial" w:cs="Arial"/>
          <w:sz w:val="22"/>
          <w:szCs w:val="22"/>
        </w:rPr>
        <w:t xml:space="preserve"> column 1 points to target 1, </w:t>
      </w:r>
      <w:r w:rsidR="0020554C" w:rsidRPr="006B3788">
        <w:rPr>
          <w:rFonts w:ascii="Arial" w:hAnsi="Arial" w:cs="Arial"/>
          <w:sz w:val="22"/>
          <w:szCs w:val="22"/>
        </w:rPr>
        <w:t xml:space="preserve">all of </w:t>
      </w:r>
      <w:r w:rsidR="008279CB" w:rsidRPr="006B3788">
        <w:rPr>
          <w:rFonts w:ascii="Arial" w:hAnsi="Arial" w:cs="Arial"/>
          <w:sz w:val="22"/>
          <w:szCs w:val="22"/>
        </w:rPr>
        <w:t>column 2 points to target 2, etc.)</w:t>
      </w:r>
      <w:r w:rsidR="004F1400" w:rsidRPr="006B3788">
        <w:rPr>
          <w:rFonts w:ascii="Arial" w:eastAsia="Arial Nova" w:hAnsi="Arial" w:cs="Arial"/>
          <w:sz w:val="22"/>
          <w:szCs w:val="22"/>
          <w:lang w:val="en-CA"/>
        </w:rPr>
        <w:t xml:space="preserve">. </w:t>
      </w:r>
      <w:r w:rsidR="5CC11C85" w:rsidRPr="006B3788">
        <w:rPr>
          <w:rFonts w:ascii="Arial" w:eastAsia="Arial Nova" w:hAnsi="Arial" w:cs="Arial"/>
          <w:sz w:val="22"/>
          <w:szCs w:val="22"/>
          <w:lang w:val="en-CA"/>
        </w:rPr>
        <w:t>The Approach Target column points to</w:t>
      </w:r>
      <w:r w:rsidR="7B5AC1D2" w:rsidRPr="006B3788">
        <w:rPr>
          <w:rFonts w:ascii="Arial" w:eastAsia="Arial Nova" w:hAnsi="Arial" w:cs="Arial"/>
          <w:sz w:val="22"/>
          <w:szCs w:val="22"/>
          <w:lang w:val="en-CA"/>
        </w:rPr>
        <w:t xml:space="preserve"> Targets </w:t>
      </w:r>
      <w:r w:rsidR="004F1400" w:rsidRPr="006B3788">
        <w:rPr>
          <w:rFonts w:ascii="Arial" w:eastAsia="Arial Nova" w:hAnsi="Arial" w:cs="Arial"/>
          <w:sz w:val="22"/>
          <w:szCs w:val="22"/>
          <w:lang w:val="en-CA"/>
        </w:rPr>
        <w:t>6</w:t>
      </w:r>
      <w:r w:rsidR="7B5AC1D2" w:rsidRPr="006B3788">
        <w:rPr>
          <w:rFonts w:ascii="Arial" w:eastAsia="Arial Nova" w:hAnsi="Arial" w:cs="Arial"/>
          <w:sz w:val="22"/>
          <w:szCs w:val="22"/>
          <w:lang w:val="en-CA"/>
        </w:rPr>
        <w:t>-</w:t>
      </w:r>
      <w:r w:rsidR="004F1400" w:rsidRPr="006B3788">
        <w:rPr>
          <w:rFonts w:ascii="Arial" w:eastAsia="Arial Nova" w:hAnsi="Arial" w:cs="Arial"/>
          <w:sz w:val="22"/>
          <w:szCs w:val="22"/>
          <w:lang w:val="en-CA"/>
        </w:rPr>
        <w:t>29</w:t>
      </w:r>
      <w:r w:rsidR="7B5AC1D2" w:rsidRPr="006B3788">
        <w:rPr>
          <w:rFonts w:ascii="Arial" w:eastAsia="Arial Nova" w:hAnsi="Arial" w:cs="Arial"/>
          <w:sz w:val="22"/>
          <w:szCs w:val="22"/>
          <w:lang w:val="en-CA"/>
        </w:rPr>
        <w:t xml:space="preserve"> </w:t>
      </w:r>
      <w:r w:rsidR="004F1400" w:rsidRPr="006B3788">
        <w:rPr>
          <w:rFonts w:ascii="Arial" w:eastAsia="Arial Nova" w:hAnsi="Arial" w:cs="Arial"/>
          <w:sz w:val="22"/>
          <w:szCs w:val="22"/>
          <w:lang w:val="en-CA"/>
        </w:rPr>
        <w:t xml:space="preserve">to display the different </w:t>
      </w:r>
      <w:r w:rsidR="005561D5" w:rsidRPr="006B3788">
        <w:rPr>
          <w:rFonts w:ascii="Arial" w:eastAsia="Arial Nova" w:hAnsi="Arial" w:cs="Arial"/>
          <w:sz w:val="22"/>
          <w:szCs w:val="22"/>
          <w:lang w:val="en-CA"/>
        </w:rPr>
        <w:t>images</w:t>
      </w:r>
      <w:r w:rsidR="7B5AC1D2" w:rsidRPr="006B3788">
        <w:rPr>
          <w:rFonts w:ascii="Arial" w:eastAsia="Arial Nova" w:hAnsi="Arial" w:cs="Arial"/>
          <w:sz w:val="22"/>
          <w:szCs w:val="22"/>
          <w:lang w:val="en-CA"/>
        </w:rPr>
        <w:t>.</w:t>
      </w:r>
      <w:r w:rsidR="2FA7BA20" w:rsidRPr="006B3788">
        <w:rPr>
          <w:rFonts w:ascii="Arial" w:eastAsia="Arial Nova" w:hAnsi="Arial" w:cs="Arial"/>
          <w:sz w:val="22"/>
          <w:szCs w:val="22"/>
          <w:lang w:val="en-CA"/>
        </w:rPr>
        <w:t xml:space="preserve"> </w:t>
      </w:r>
      <w:r w:rsidR="00DE7535" w:rsidRPr="006B3788">
        <w:rPr>
          <w:rFonts w:ascii="Arial" w:eastAsia="Arial Nova" w:hAnsi="Arial" w:cs="Arial"/>
          <w:sz w:val="22"/>
          <w:szCs w:val="22"/>
          <w:lang w:val="en-CA"/>
        </w:rPr>
        <w:t>The CS or AS column is set to 0 to identify</w:t>
      </w:r>
      <w:r w:rsidR="00DE7535" w:rsidRPr="00EF7B49">
        <w:rPr>
          <w:rFonts w:ascii="Arial" w:eastAsia="Arial Nova" w:hAnsi="Arial" w:cs="Arial"/>
          <w:sz w:val="22"/>
          <w:szCs w:val="22"/>
          <w:lang w:val="en-CA"/>
        </w:rPr>
        <w:t xml:space="preserve"> which </w:t>
      </w:r>
      <w:r w:rsidR="0094667A" w:rsidRPr="00EF7B49">
        <w:rPr>
          <w:rFonts w:ascii="Arial" w:eastAsia="Arial Nova" w:hAnsi="Arial" w:cs="Arial"/>
          <w:sz w:val="22"/>
          <w:szCs w:val="22"/>
          <w:lang w:val="en-CA"/>
        </w:rPr>
        <w:t>TP</w:t>
      </w:r>
      <w:r w:rsidR="0066151C" w:rsidRPr="00EF7B49">
        <w:rPr>
          <w:rFonts w:ascii="Arial" w:eastAsia="Arial Nova" w:hAnsi="Arial" w:cs="Arial"/>
          <w:sz w:val="22"/>
          <w:szCs w:val="22"/>
          <w:lang w:val="en-CA"/>
        </w:rPr>
        <w:t xml:space="preserve"> </w:t>
      </w:r>
      <w:r w:rsidR="007D65AF" w:rsidRPr="00EF7B49">
        <w:rPr>
          <w:rFonts w:ascii="Arial" w:eastAsia="Arial Nova" w:hAnsi="Arial" w:cs="Arial"/>
          <w:sz w:val="22"/>
          <w:szCs w:val="22"/>
          <w:lang w:val="en-CA"/>
        </w:rPr>
        <w:t>are</w:t>
      </w:r>
      <w:r w:rsidR="00DE7535" w:rsidRPr="00EF7B49">
        <w:rPr>
          <w:rFonts w:ascii="Arial" w:eastAsia="Arial Nova" w:hAnsi="Arial" w:cs="Arial"/>
          <w:sz w:val="22"/>
          <w:szCs w:val="22"/>
          <w:lang w:val="en-CA"/>
        </w:rPr>
        <w:t xml:space="preserve"> Circle </w:t>
      </w:r>
      <w:r w:rsidR="0094667A" w:rsidRPr="00EF7B49">
        <w:rPr>
          <w:rFonts w:ascii="Arial" w:eastAsia="Arial Nova" w:hAnsi="Arial" w:cs="Arial"/>
          <w:sz w:val="22"/>
          <w:szCs w:val="22"/>
          <w:lang w:val="en-CA"/>
        </w:rPr>
        <w:t>and</w:t>
      </w:r>
      <w:r w:rsidR="00DE7535" w:rsidRPr="00EF7B49">
        <w:rPr>
          <w:rFonts w:ascii="Arial" w:eastAsia="Arial Nova" w:hAnsi="Arial" w:cs="Arial"/>
          <w:sz w:val="22"/>
          <w:szCs w:val="22"/>
          <w:lang w:val="en-CA"/>
        </w:rPr>
        <w:t xml:space="preserve"> Square image</w:t>
      </w:r>
      <w:r w:rsidR="007D65AF" w:rsidRPr="00EF7B49">
        <w:rPr>
          <w:rFonts w:ascii="Arial" w:eastAsia="Arial Nova" w:hAnsi="Arial" w:cs="Arial"/>
          <w:sz w:val="22"/>
          <w:szCs w:val="22"/>
          <w:lang w:val="en-CA"/>
        </w:rPr>
        <w:t>s</w:t>
      </w:r>
      <w:r w:rsidR="008B09CF" w:rsidRPr="00EF7B49">
        <w:rPr>
          <w:rFonts w:ascii="Arial" w:eastAsia="Arial Nova" w:hAnsi="Arial" w:cs="Arial"/>
          <w:sz w:val="22"/>
          <w:szCs w:val="22"/>
          <w:lang w:val="en-CA"/>
        </w:rPr>
        <w:t xml:space="preserve"> or 1 to identify the Active and Sedentary image</w:t>
      </w:r>
      <w:r w:rsidR="00D30764" w:rsidRPr="00EF7B49">
        <w:rPr>
          <w:rFonts w:ascii="Arial" w:eastAsia="Arial Nova" w:hAnsi="Arial" w:cs="Arial"/>
          <w:sz w:val="22"/>
          <w:szCs w:val="22"/>
          <w:lang w:val="en-CA"/>
        </w:rPr>
        <w:t xml:space="preserve">s. </w:t>
      </w:r>
      <w:r w:rsidR="004F1400" w:rsidRPr="00EF7B49">
        <w:rPr>
          <w:rFonts w:ascii="Arial" w:eastAsia="Arial Nova" w:hAnsi="Arial" w:cs="Arial"/>
          <w:sz w:val="22"/>
          <w:szCs w:val="22"/>
          <w:lang w:val="en-CA"/>
        </w:rPr>
        <w:t>T</w:t>
      </w:r>
      <w:r w:rsidR="2FA7BA20" w:rsidRPr="00EF7B49">
        <w:rPr>
          <w:rFonts w:ascii="Arial" w:eastAsia="Arial Nova" w:hAnsi="Arial" w:cs="Arial"/>
          <w:sz w:val="22"/>
          <w:szCs w:val="22"/>
          <w:lang w:val="en-CA"/>
        </w:rPr>
        <w:t>he Toggle Field column</w:t>
      </w:r>
      <w:r w:rsidR="004F1400" w:rsidRPr="00EF7B49">
        <w:rPr>
          <w:rFonts w:ascii="Arial" w:eastAsia="Arial Nova" w:hAnsi="Arial" w:cs="Arial"/>
          <w:sz w:val="22"/>
          <w:szCs w:val="22"/>
          <w:lang w:val="en-CA"/>
        </w:rPr>
        <w:t xml:space="preserve"> can be set to </w:t>
      </w:r>
      <w:r w:rsidR="004F1400" w:rsidRPr="00EF7B49">
        <w:rPr>
          <w:rFonts w:ascii="Arial" w:eastAsia="Arial Nova" w:hAnsi="Arial" w:cs="Arial"/>
          <w:sz w:val="22"/>
          <w:szCs w:val="22"/>
          <w:lang w:val="en-CA"/>
        </w:rPr>
        <w:lastRenderedPageBreak/>
        <w:t xml:space="preserve">either 0 </w:t>
      </w:r>
      <w:r w:rsidR="00B24A46" w:rsidRPr="00EF7B49">
        <w:rPr>
          <w:rFonts w:ascii="Arial" w:eastAsia="Arial Nova" w:hAnsi="Arial" w:cs="Arial"/>
          <w:sz w:val="22"/>
          <w:szCs w:val="22"/>
          <w:lang w:val="en-CA"/>
        </w:rPr>
        <w:t xml:space="preserve">to apply no forcefield or 1 to apply a forcefield </w:t>
      </w:r>
      <w:r w:rsidR="00797E18" w:rsidRPr="00EF7B49">
        <w:rPr>
          <w:rFonts w:ascii="Arial" w:eastAsia="Arial Nova" w:hAnsi="Arial" w:cs="Arial"/>
          <w:sz w:val="22"/>
          <w:szCs w:val="22"/>
          <w:lang w:val="en-CA"/>
        </w:rPr>
        <w:t>to the targets listed in the Approach Target column. In</w:t>
      </w:r>
      <w:r w:rsidR="00106CA7" w:rsidRPr="00EF7B49">
        <w:rPr>
          <w:rFonts w:ascii="Arial" w:eastAsia="Arial Nova" w:hAnsi="Arial" w:cs="Arial"/>
          <w:sz w:val="22"/>
          <w:szCs w:val="22"/>
          <w:lang w:val="en-CA"/>
        </w:rPr>
        <w:t xml:space="preserve"> </w:t>
      </w:r>
      <w:r w:rsidR="00615095" w:rsidRPr="00EF7B49">
        <w:rPr>
          <w:rFonts w:ascii="Arial" w:eastAsia="Arial Nova" w:hAnsi="Arial" w:cs="Arial"/>
          <w:sz w:val="22"/>
          <w:szCs w:val="22"/>
          <w:lang w:val="en-CA"/>
        </w:rPr>
        <w:t>the current KAA</w:t>
      </w:r>
      <w:r w:rsidR="0034073F" w:rsidRPr="00EF7B49">
        <w:rPr>
          <w:rFonts w:ascii="Arial" w:eastAsia="Arial Nova" w:hAnsi="Arial" w:cs="Arial"/>
          <w:sz w:val="22"/>
          <w:szCs w:val="22"/>
          <w:lang w:val="en-CA"/>
        </w:rPr>
        <w:t>T</w:t>
      </w:r>
      <w:r w:rsidR="00797E18" w:rsidRPr="00EF7B49">
        <w:rPr>
          <w:rFonts w:ascii="Arial" w:eastAsia="Arial Nova" w:hAnsi="Arial" w:cs="Arial"/>
          <w:sz w:val="22"/>
          <w:szCs w:val="22"/>
          <w:lang w:val="en-CA"/>
        </w:rPr>
        <w:t>, the</w:t>
      </w:r>
      <w:r w:rsidR="00615095" w:rsidRPr="00EF7B49">
        <w:rPr>
          <w:rFonts w:ascii="Arial" w:eastAsia="Arial Nova" w:hAnsi="Arial" w:cs="Arial"/>
          <w:sz w:val="22"/>
          <w:szCs w:val="22"/>
          <w:lang w:val="en-CA"/>
        </w:rPr>
        <w:t xml:space="preserve"> </w:t>
      </w:r>
      <w:r w:rsidR="00337F74" w:rsidRPr="00EF7B49">
        <w:rPr>
          <w:rFonts w:ascii="Arial" w:eastAsia="Arial Nova" w:hAnsi="Arial" w:cs="Arial"/>
          <w:sz w:val="22"/>
          <w:szCs w:val="22"/>
          <w:lang w:val="en-CA"/>
        </w:rPr>
        <w:t>forcefield</w:t>
      </w:r>
      <w:r w:rsidR="00797E18" w:rsidRPr="00EF7B49">
        <w:rPr>
          <w:rFonts w:ascii="Arial" w:eastAsia="Arial Nova" w:hAnsi="Arial" w:cs="Arial"/>
          <w:sz w:val="22"/>
          <w:szCs w:val="22"/>
          <w:lang w:val="en-CA"/>
        </w:rPr>
        <w:t xml:space="preserve"> is</w:t>
      </w:r>
      <w:r w:rsidR="00337F74" w:rsidRPr="00EF7B49">
        <w:rPr>
          <w:rFonts w:ascii="Arial" w:eastAsia="Arial Nova" w:hAnsi="Arial" w:cs="Arial"/>
          <w:sz w:val="22"/>
          <w:szCs w:val="22"/>
          <w:lang w:val="en-CA"/>
        </w:rPr>
        <w:t xml:space="preserve"> </w:t>
      </w:r>
      <w:r w:rsidR="00BD5B7C" w:rsidRPr="00EF7B49">
        <w:rPr>
          <w:rFonts w:ascii="Arial" w:eastAsia="Arial Nova" w:hAnsi="Arial" w:cs="Arial"/>
          <w:sz w:val="22"/>
          <w:szCs w:val="22"/>
          <w:lang w:val="en-CA"/>
        </w:rPr>
        <w:t xml:space="preserve">applied to </w:t>
      </w:r>
      <w:r w:rsidR="2FA7BA20" w:rsidRPr="00EF7B49">
        <w:rPr>
          <w:rFonts w:ascii="Arial" w:eastAsia="Arial Nova" w:hAnsi="Arial" w:cs="Arial"/>
          <w:sz w:val="22"/>
          <w:szCs w:val="22"/>
          <w:lang w:val="en-CA"/>
        </w:rPr>
        <w:t xml:space="preserve">Sedentary and Square </w:t>
      </w:r>
      <w:r w:rsidR="00DE7535" w:rsidRPr="00EF7B49">
        <w:rPr>
          <w:rFonts w:ascii="Arial" w:eastAsia="Arial Nova" w:hAnsi="Arial" w:cs="Arial"/>
          <w:sz w:val="22"/>
          <w:szCs w:val="22"/>
          <w:lang w:val="en-CA"/>
        </w:rPr>
        <w:t>images</w:t>
      </w:r>
      <w:r w:rsidR="4996D13E" w:rsidRPr="00EF7B49">
        <w:rPr>
          <w:rFonts w:ascii="Arial" w:eastAsia="Arial Nova" w:hAnsi="Arial" w:cs="Arial"/>
          <w:sz w:val="22"/>
          <w:szCs w:val="22"/>
          <w:lang w:val="en-CA"/>
        </w:rPr>
        <w:t>.</w:t>
      </w:r>
    </w:p>
    <w:p w14:paraId="6B391476" w14:textId="6B73729A" w:rsidR="4FB3F5A3" w:rsidRPr="00EF7B49" w:rsidRDefault="4FB3F5A3" w:rsidP="009A113E">
      <w:pPr>
        <w:spacing w:after="0" w:line="360" w:lineRule="auto"/>
        <w:jc w:val="center"/>
        <w:rPr>
          <w:rFonts w:ascii="Arial" w:hAnsi="Arial" w:cs="Arial"/>
          <w:sz w:val="22"/>
          <w:szCs w:val="22"/>
          <w:lang w:val="en-CA"/>
        </w:rPr>
      </w:pPr>
    </w:p>
    <w:p w14:paraId="5F2449E7" w14:textId="1BAAC2E6" w:rsidR="4C8450CB" w:rsidRPr="00EF7B49" w:rsidRDefault="00D32AE5" w:rsidP="009A113E">
      <w:pPr>
        <w:spacing w:after="0" w:line="360" w:lineRule="auto"/>
        <w:jc w:val="both"/>
        <w:rPr>
          <w:rFonts w:ascii="Arial" w:eastAsia="Arial Nova" w:hAnsi="Arial" w:cs="Arial"/>
          <w:sz w:val="22"/>
          <w:szCs w:val="22"/>
          <w:u w:val="single"/>
          <w:lang w:val="en-CA"/>
        </w:rPr>
      </w:pPr>
      <w:r w:rsidRPr="00EF7B49">
        <w:rPr>
          <w:rFonts w:ascii="Arial" w:eastAsia="Arial Nova" w:hAnsi="Arial" w:cs="Arial"/>
          <w:sz w:val="22"/>
          <w:szCs w:val="22"/>
          <w:u w:val="single"/>
          <w:lang w:val="en-CA"/>
        </w:rPr>
        <w:t>5</w:t>
      </w:r>
      <w:r w:rsidR="004571D0" w:rsidRPr="00EF7B49">
        <w:rPr>
          <w:rFonts w:ascii="Arial" w:eastAsia="Arial Nova" w:hAnsi="Arial" w:cs="Arial"/>
          <w:sz w:val="22"/>
          <w:szCs w:val="22"/>
          <w:u w:val="single"/>
          <w:lang w:val="en-CA"/>
        </w:rPr>
        <w:t>.</w:t>
      </w:r>
      <w:r w:rsidR="00337F74" w:rsidRPr="00EF7B49">
        <w:rPr>
          <w:rFonts w:ascii="Arial" w:eastAsia="Arial Nova" w:hAnsi="Arial" w:cs="Arial"/>
          <w:sz w:val="22"/>
          <w:szCs w:val="22"/>
          <w:u w:val="single"/>
          <w:lang w:val="en-CA"/>
        </w:rPr>
        <w:t>4</w:t>
      </w:r>
      <w:r w:rsidR="004571D0" w:rsidRPr="00EF7B49">
        <w:rPr>
          <w:rFonts w:ascii="Arial" w:eastAsia="Arial Nova" w:hAnsi="Arial" w:cs="Arial"/>
          <w:sz w:val="22"/>
          <w:szCs w:val="22"/>
          <w:u w:val="single"/>
          <w:lang w:val="en-CA"/>
        </w:rPr>
        <w:t xml:space="preserve">. </w:t>
      </w:r>
      <w:r w:rsidR="57827F39" w:rsidRPr="00EF7B49">
        <w:rPr>
          <w:rFonts w:ascii="Arial" w:eastAsia="Arial Nova" w:hAnsi="Arial" w:cs="Arial"/>
          <w:sz w:val="22"/>
          <w:szCs w:val="22"/>
          <w:u w:val="single"/>
          <w:lang w:val="en-CA"/>
        </w:rPr>
        <w:t>Task Wide Param</w:t>
      </w:r>
      <w:r w:rsidR="00030E0F">
        <w:rPr>
          <w:rFonts w:ascii="Arial" w:eastAsia="Arial Nova" w:hAnsi="Arial" w:cs="Arial"/>
          <w:sz w:val="22"/>
          <w:szCs w:val="22"/>
          <w:u w:val="single"/>
          <w:lang w:val="en-CA"/>
        </w:rPr>
        <w:t>eter</w:t>
      </w:r>
      <w:r w:rsidR="57827F39" w:rsidRPr="00EF7B49">
        <w:rPr>
          <w:rFonts w:ascii="Arial" w:eastAsia="Arial Nova" w:hAnsi="Arial" w:cs="Arial"/>
          <w:sz w:val="22"/>
          <w:szCs w:val="22"/>
          <w:u w:val="single"/>
          <w:lang w:val="en-CA"/>
        </w:rPr>
        <w:t>s tab</w:t>
      </w:r>
    </w:p>
    <w:p w14:paraId="6520C2E0" w14:textId="7F4F5722" w:rsidR="7D6B537D" w:rsidRPr="007D4A02" w:rsidRDefault="7AD6DAEA" w:rsidP="00F74CD6">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 xml:space="preserve">The </w:t>
      </w:r>
      <w:r w:rsidR="4CA644F6" w:rsidRPr="00EF7B49">
        <w:rPr>
          <w:rFonts w:ascii="Arial" w:eastAsia="Arial Nova" w:hAnsi="Arial" w:cs="Arial"/>
          <w:sz w:val="22"/>
          <w:szCs w:val="22"/>
          <w:lang w:val="en-CA"/>
        </w:rPr>
        <w:t xml:space="preserve">parameters </w:t>
      </w:r>
      <w:r w:rsidRPr="00EF7B49">
        <w:rPr>
          <w:rFonts w:ascii="Arial" w:eastAsia="Arial Nova" w:hAnsi="Arial" w:cs="Arial"/>
          <w:sz w:val="22"/>
          <w:szCs w:val="22"/>
          <w:lang w:val="en-CA"/>
        </w:rPr>
        <w:t xml:space="preserve">set in the Task Wide Parameters </w:t>
      </w:r>
      <w:r w:rsidR="00875DC5" w:rsidRPr="00EF7B49">
        <w:rPr>
          <w:rFonts w:ascii="Arial" w:eastAsia="Arial Nova" w:hAnsi="Arial" w:cs="Arial"/>
          <w:sz w:val="22"/>
          <w:szCs w:val="22"/>
          <w:lang w:val="en-CA"/>
        </w:rPr>
        <w:t>tab (</w:t>
      </w:r>
      <w:r w:rsidR="004C4D94">
        <w:rPr>
          <w:rFonts w:ascii="Arial" w:eastAsia="Arial Nova" w:hAnsi="Arial" w:cs="Arial"/>
          <w:sz w:val="22"/>
          <w:szCs w:val="22"/>
          <w:lang w:val="en-CA"/>
        </w:rPr>
        <w:t>Supplementary Material 4</w:t>
      </w:r>
      <w:r w:rsidR="00875DC5" w:rsidRPr="00EF7B49">
        <w:rPr>
          <w:rFonts w:ascii="Arial" w:eastAsia="Arial Nova" w:hAnsi="Arial" w:cs="Arial"/>
          <w:sz w:val="22"/>
          <w:szCs w:val="22"/>
          <w:lang w:val="en-CA"/>
        </w:rPr>
        <w:t>)</w:t>
      </w:r>
      <w:r w:rsidRPr="00EF7B49">
        <w:rPr>
          <w:rFonts w:ascii="Arial" w:eastAsia="Arial Nova" w:hAnsi="Arial" w:cs="Arial"/>
          <w:sz w:val="22"/>
          <w:szCs w:val="22"/>
          <w:lang w:val="en-CA"/>
        </w:rPr>
        <w:t xml:space="preserve"> dictate the layout and flow of the task.</w:t>
      </w:r>
      <w:r w:rsidR="00F74CD6">
        <w:rPr>
          <w:rFonts w:ascii="Arial" w:eastAsia="Arial Nova" w:hAnsi="Arial" w:cs="Arial"/>
          <w:sz w:val="22"/>
          <w:szCs w:val="22"/>
          <w:lang w:val="en-CA"/>
        </w:rPr>
        <w:t xml:space="preserve"> </w:t>
      </w:r>
      <w:r w:rsidR="262FB2D5" w:rsidRPr="00F74CD6">
        <w:rPr>
          <w:rFonts w:ascii="Arial" w:eastAsia="Arial Nova" w:hAnsi="Arial" w:cs="Arial"/>
          <w:i/>
          <w:iCs/>
          <w:sz w:val="22"/>
          <w:szCs w:val="22"/>
          <w:lang w:val="en-CA"/>
        </w:rPr>
        <w:t>Avoid Distance Adjustment</w:t>
      </w:r>
      <w:r w:rsidR="262FB2D5" w:rsidRPr="007D4A02">
        <w:rPr>
          <w:rFonts w:ascii="Arial" w:eastAsia="Arial Nova" w:hAnsi="Arial" w:cs="Arial"/>
          <w:sz w:val="22"/>
          <w:szCs w:val="22"/>
          <w:lang w:val="en-CA"/>
        </w:rPr>
        <w:t xml:space="preserve"> scales the distance needed to move to </w:t>
      </w:r>
      <w:r w:rsidR="009F6519" w:rsidRPr="007D4A02">
        <w:rPr>
          <w:rFonts w:ascii="Arial" w:eastAsia="Arial Nova" w:hAnsi="Arial" w:cs="Arial"/>
          <w:sz w:val="22"/>
          <w:szCs w:val="22"/>
          <w:lang w:val="en-CA"/>
        </w:rPr>
        <w:t xml:space="preserve">the </w:t>
      </w:r>
      <w:r w:rsidR="262FB2D5" w:rsidRPr="007D4A02">
        <w:rPr>
          <w:rFonts w:ascii="Arial" w:eastAsia="Arial Nova" w:hAnsi="Arial" w:cs="Arial"/>
          <w:sz w:val="22"/>
          <w:szCs w:val="22"/>
          <w:lang w:val="en-CA"/>
        </w:rPr>
        <w:t>Avoid</w:t>
      </w:r>
      <w:r w:rsidR="009F6519" w:rsidRPr="007D4A02">
        <w:rPr>
          <w:rFonts w:ascii="Arial" w:eastAsia="Arial Nova" w:hAnsi="Arial" w:cs="Arial"/>
          <w:sz w:val="22"/>
          <w:szCs w:val="22"/>
          <w:lang w:val="en-CA"/>
        </w:rPr>
        <w:t xml:space="preserve"> target</w:t>
      </w:r>
      <w:r w:rsidR="262FB2D5" w:rsidRPr="007D4A02">
        <w:rPr>
          <w:rFonts w:ascii="Arial" w:eastAsia="Arial Nova" w:hAnsi="Arial" w:cs="Arial"/>
          <w:sz w:val="22"/>
          <w:szCs w:val="22"/>
          <w:lang w:val="en-CA"/>
        </w:rPr>
        <w:t xml:space="preserve"> (0-100%).</w:t>
      </w:r>
      <w:r w:rsidR="00F74CD6">
        <w:rPr>
          <w:rFonts w:ascii="Arial" w:eastAsia="Arial Nova" w:hAnsi="Arial" w:cs="Arial"/>
          <w:sz w:val="22"/>
          <w:szCs w:val="22"/>
          <w:lang w:val="en-CA"/>
        </w:rPr>
        <w:t xml:space="preserve"> </w:t>
      </w:r>
      <w:r w:rsidR="5B0AE7F0" w:rsidRPr="00F74CD6">
        <w:rPr>
          <w:rFonts w:ascii="Arial" w:eastAsia="Arial Nova" w:hAnsi="Arial" w:cs="Arial"/>
          <w:i/>
          <w:iCs/>
          <w:sz w:val="22"/>
          <w:szCs w:val="22"/>
          <w:lang w:val="en-CA"/>
        </w:rPr>
        <w:t>Distance From Midline</w:t>
      </w:r>
      <w:r w:rsidR="5B0AE7F0" w:rsidRPr="007D4A02">
        <w:rPr>
          <w:rFonts w:ascii="Arial" w:eastAsia="Arial Nova" w:hAnsi="Arial" w:cs="Arial"/>
          <w:sz w:val="22"/>
          <w:szCs w:val="22"/>
          <w:lang w:val="en-CA"/>
        </w:rPr>
        <w:t xml:space="preserve"> adjusts the distance (cm) that the Start target and peripheral targets appear relative to the midline (</w:t>
      </w:r>
      <w:r w:rsidR="3324DC97" w:rsidRPr="007D4A02">
        <w:rPr>
          <w:rFonts w:ascii="Arial" w:eastAsia="Arial Nova" w:hAnsi="Arial" w:cs="Arial"/>
          <w:sz w:val="22"/>
          <w:szCs w:val="22"/>
          <w:lang w:val="en-CA"/>
        </w:rPr>
        <w:t>middle of workspace</w:t>
      </w:r>
      <w:r w:rsidR="0093095E" w:rsidRPr="007D4A02">
        <w:rPr>
          <w:rFonts w:ascii="Arial" w:eastAsia="Arial Nova" w:hAnsi="Arial" w:cs="Arial"/>
          <w:sz w:val="22"/>
          <w:szCs w:val="22"/>
          <w:lang w:val="en-CA"/>
        </w:rPr>
        <w:t xml:space="preserve"> is 0</w:t>
      </w:r>
      <w:r w:rsidR="004E4CEA" w:rsidRPr="007D4A02">
        <w:rPr>
          <w:rFonts w:ascii="Arial" w:eastAsia="Arial Nova" w:hAnsi="Arial" w:cs="Arial"/>
          <w:sz w:val="22"/>
          <w:szCs w:val="22"/>
          <w:lang w:val="en-CA"/>
        </w:rPr>
        <w:t xml:space="preserve"> </w:t>
      </w:r>
      <w:r w:rsidR="0093095E" w:rsidRPr="007D4A02">
        <w:rPr>
          <w:rFonts w:ascii="Arial" w:eastAsia="Arial Nova" w:hAnsi="Arial" w:cs="Arial"/>
          <w:sz w:val="22"/>
          <w:szCs w:val="22"/>
          <w:lang w:val="en-CA"/>
        </w:rPr>
        <w:t>cm</w:t>
      </w:r>
      <w:r w:rsidR="3324DC97" w:rsidRPr="007D4A02">
        <w:rPr>
          <w:rFonts w:ascii="Arial" w:eastAsia="Arial Nova" w:hAnsi="Arial" w:cs="Arial"/>
          <w:sz w:val="22"/>
          <w:szCs w:val="22"/>
          <w:lang w:val="en-CA"/>
        </w:rPr>
        <w:t>).</w:t>
      </w:r>
      <w:r w:rsidR="00F74CD6">
        <w:rPr>
          <w:rFonts w:ascii="Arial" w:eastAsia="Arial Nova" w:hAnsi="Arial" w:cs="Arial"/>
          <w:sz w:val="22"/>
          <w:szCs w:val="22"/>
          <w:lang w:val="en-CA"/>
        </w:rPr>
        <w:t xml:space="preserve"> </w:t>
      </w:r>
      <w:r w:rsidR="00240255" w:rsidRPr="00F74CD6">
        <w:rPr>
          <w:rFonts w:ascii="Arial" w:eastAsia="Arial Nova" w:hAnsi="Arial" w:cs="Arial"/>
          <w:i/>
          <w:iCs/>
          <w:sz w:val="22"/>
          <w:szCs w:val="22"/>
          <w:lang w:val="en-CA"/>
        </w:rPr>
        <w:t>Error Delay</w:t>
      </w:r>
      <w:r w:rsidR="00240255" w:rsidRPr="007D4A02">
        <w:rPr>
          <w:rFonts w:ascii="Arial" w:eastAsia="Arial Nova" w:hAnsi="Arial" w:cs="Arial"/>
          <w:sz w:val="22"/>
          <w:szCs w:val="22"/>
          <w:lang w:val="en-CA"/>
        </w:rPr>
        <w:t xml:space="preserve"> </w:t>
      </w:r>
      <w:r w:rsidR="00DB280A">
        <w:rPr>
          <w:rFonts w:ascii="Arial" w:eastAsia="Arial Nova" w:hAnsi="Arial" w:cs="Arial"/>
          <w:sz w:val="22"/>
          <w:szCs w:val="22"/>
          <w:lang w:val="en-CA"/>
        </w:rPr>
        <w:t>refers to</w:t>
      </w:r>
      <w:r w:rsidR="00240255" w:rsidRPr="007D4A02">
        <w:rPr>
          <w:rFonts w:ascii="Arial" w:eastAsia="Arial Nova" w:hAnsi="Arial" w:cs="Arial"/>
          <w:sz w:val="22"/>
          <w:szCs w:val="22"/>
          <w:lang w:val="en-CA"/>
        </w:rPr>
        <w:t xml:space="preserve"> </w:t>
      </w:r>
      <w:r w:rsidR="00DB280A">
        <w:rPr>
          <w:rFonts w:ascii="Arial" w:eastAsia="Arial Nova" w:hAnsi="Arial" w:cs="Arial"/>
          <w:sz w:val="22"/>
          <w:szCs w:val="22"/>
          <w:lang w:val="en-CA"/>
        </w:rPr>
        <w:t>the duration</w:t>
      </w:r>
      <w:r w:rsidR="00240255" w:rsidRPr="007D4A02">
        <w:rPr>
          <w:rFonts w:ascii="Arial" w:eastAsia="Arial Nova" w:hAnsi="Arial" w:cs="Arial"/>
          <w:sz w:val="22"/>
          <w:szCs w:val="22"/>
          <w:lang w:val="en-CA"/>
        </w:rPr>
        <w:t xml:space="preserve"> (</w:t>
      </w:r>
      <w:r w:rsidR="00DB280A">
        <w:rPr>
          <w:rFonts w:ascii="Arial" w:eastAsia="Arial Nova" w:hAnsi="Arial" w:cs="Arial"/>
          <w:sz w:val="22"/>
          <w:szCs w:val="22"/>
          <w:lang w:val="en-CA"/>
        </w:rPr>
        <w:t xml:space="preserve">in </w:t>
      </w:r>
      <w:proofErr w:type="spellStart"/>
      <w:r w:rsidR="00240255" w:rsidRPr="007D4A02">
        <w:rPr>
          <w:rFonts w:ascii="Arial" w:eastAsia="Arial Nova" w:hAnsi="Arial" w:cs="Arial"/>
          <w:sz w:val="22"/>
          <w:szCs w:val="22"/>
          <w:lang w:val="en-CA"/>
        </w:rPr>
        <w:t>ms</w:t>
      </w:r>
      <w:proofErr w:type="spellEnd"/>
      <w:r w:rsidR="00240255" w:rsidRPr="007D4A02">
        <w:rPr>
          <w:rFonts w:ascii="Arial" w:eastAsia="Arial Nova" w:hAnsi="Arial" w:cs="Arial"/>
          <w:sz w:val="22"/>
          <w:szCs w:val="22"/>
          <w:lang w:val="en-CA"/>
        </w:rPr>
        <w:t xml:space="preserve">) </w:t>
      </w:r>
      <w:r w:rsidR="00DB280A">
        <w:rPr>
          <w:rFonts w:ascii="Arial" w:eastAsia="Arial Nova" w:hAnsi="Arial" w:cs="Arial"/>
          <w:sz w:val="22"/>
          <w:szCs w:val="22"/>
          <w:lang w:val="en-CA"/>
        </w:rPr>
        <w:t>for which</w:t>
      </w:r>
      <w:r w:rsidR="00240255" w:rsidRPr="007D4A02">
        <w:rPr>
          <w:rFonts w:ascii="Arial" w:eastAsia="Arial Nova" w:hAnsi="Arial" w:cs="Arial"/>
          <w:sz w:val="22"/>
          <w:szCs w:val="22"/>
          <w:lang w:val="en-CA"/>
        </w:rPr>
        <w:t xml:space="preserve"> the ‘incorrect’ or ‘timed out’ labels a</w:t>
      </w:r>
      <w:r w:rsidR="0026569F">
        <w:rPr>
          <w:rFonts w:ascii="Arial" w:eastAsia="Arial Nova" w:hAnsi="Arial" w:cs="Arial"/>
          <w:sz w:val="22"/>
          <w:szCs w:val="22"/>
          <w:lang w:val="en-CA"/>
        </w:rPr>
        <w:t>re displayed.</w:t>
      </w:r>
      <w:r w:rsidR="00F74CD6">
        <w:rPr>
          <w:rFonts w:ascii="Arial" w:eastAsia="Arial Nova" w:hAnsi="Arial" w:cs="Arial"/>
          <w:sz w:val="22"/>
          <w:szCs w:val="22"/>
          <w:lang w:val="en-CA"/>
        </w:rPr>
        <w:t xml:space="preserve"> </w:t>
      </w:r>
      <w:r w:rsidR="53929563" w:rsidRPr="00F74CD6">
        <w:rPr>
          <w:rFonts w:ascii="Arial" w:eastAsia="Arial Nova" w:hAnsi="Arial" w:cs="Arial"/>
          <w:i/>
          <w:iCs/>
          <w:sz w:val="22"/>
          <w:szCs w:val="22"/>
          <w:lang w:val="en-CA"/>
        </w:rPr>
        <w:t>Hold Delay</w:t>
      </w:r>
      <w:r w:rsidR="53929563" w:rsidRPr="007D4A02">
        <w:rPr>
          <w:rFonts w:ascii="Arial" w:eastAsia="Arial Nova" w:hAnsi="Arial" w:cs="Arial"/>
          <w:sz w:val="22"/>
          <w:szCs w:val="22"/>
          <w:lang w:val="en-CA"/>
        </w:rPr>
        <w:t xml:space="preserve"> is the </w:t>
      </w:r>
      <w:r w:rsidR="00747774">
        <w:rPr>
          <w:rFonts w:ascii="Arial" w:eastAsia="Arial Nova" w:hAnsi="Arial" w:cs="Arial"/>
          <w:sz w:val="22"/>
          <w:szCs w:val="22"/>
          <w:lang w:val="en-CA"/>
        </w:rPr>
        <w:t>duration</w:t>
      </w:r>
      <w:r w:rsidR="6484BD47" w:rsidRPr="007D4A02">
        <w:rPr>
          <w:rFonts w:ascii="Arial" w:eastAsia="Arial Nova" w:hAnsi="Arial" w:cs="Arial"/>
          <w:sz w:val="22"/>
          <w:szCs w:val="22"/>
          <w:lang w:val="en-CA"/>
        </w:rPr>
        <w:t xml:space="preserve"> (</w:t>
      </w:r>
      <w:r w:rsidR="00747774">
        <w:rPr>
          <w:rFonts w:ascii="Arial" w:eastAsia="Arial Nova" w:hAnsi="Arial" w:cs="Arial"/>
          <w:sz w:val="22"/>
          <w:szCs w:val="22"/>
          <w:lang w:val="en-CA"/>
        </w:rPr>
        <w:t xml:space="preserve">in </w:t>
      </w:r>
      <w:proofErr w:type="spellStart"/>
      <w:r w:rsidR="6484BD47" w:rsidRPr="007D4A02">
        <w:rPr>
          <w:rFonts w:ascii="Arial" w:eastAsia="Arial Nova" w:hAnsi="Arial" w:cs="Arial"/>
          <w:sz w:val="22"/>
          <w:szCs w:val="22"/>
          <w:lang w:val="en-CA"/>
        </w:rPr>
        <w:t>ms</w:t>
      </w:r>
      <w:proofErr w:type="spellEnd"/>
      <w:r w:rsidR="6484BD47" w:rsidRPr="007D4A02">
        <w:rPr>
          <w:rFonts w:ascii="Arial" w:eastAsia="Arial Nova" w:hAnsi="Arial" w:cs="Arial"/>
          <w:sz w:val="22"/>
          <w:szCs w:val="22"/>
          <w:lang w:val="en-CA"/>
        </w:rPr>
        <w:t>)</w:t>
      </w:r>
      <w:r w:rsidR="53929563" w:rsidRPr="007D4A02">
        <w:rPr>
          <w:rFonts w:ascii="Arial" w:eastAsia="Arial Nova" w:hAnsi="Arial" w:cs="Arial"/>
          <w:sz w:val="22"/>
          <w:szCs w:val="22"/>
          <w:lang w:val="en-CA"/>
        </w:rPr>
        <w:t xml:space="preserve"> </w:t>
      </w:r>
      <w:r w:rsidR="00673EB4">
        <w:rPr>
          <w:rFonts w:ascii="Arial" w:eastAsia="Arial Nova" w:hAnsi="Arial" w:cs="Arial"/>
          <w:sz w:val="22"/>
          <w:szCs w:val="22"/>
          <w:lang w:val="en-CA"/>
        </w:rPr>
        <w:t xml:space="preserve">for which </w:t>
      </w:r>
      <w:r w:rsidR="53929563" w:rsidRPr="007D4A02">
        <w:rPr>
          <w:rFonts w:ascii="Arial" w:eastAsia="Arial Nova" w:hAnsi="Arial" w:cs="Arial"/>
          <w:sz w:val="22"/>
          <w:szCs w:val="22"/>
          <w:lang w:val="en-CA"/>
        </w:rPr>
        <w:t xml:space="preserve">the cursor </w:t>
      </w:r>
      <w:r w:rsidR="00673EB4">
        <w:rPr>
          <w:rFonts w:ascii="Arial" w:eastAsia="Arial Nova" w:hAnsi="Arial" w:cs="Arial"/>
          <w:sz w:val="22"/>
          <w:szCs w:val="22"/>
          <w:lang w:val="en-CA"/>
        </w:rPr>
        <w:t xml:space="preserve">must </w:t>
      </w:r>
      <w:r w:rsidR="00604150">
        <w:rPr>
          <w:rFonts w:ascii="Arial" w:eastAsia="Arial Nova" w:hAnsi="Arial" w:cs="Arial"/>
          <w:sz w:val="22"/>
          <w:szCs w:val="22"/>
          <w:lang w:val="en-CA"/>
        </w:rPr>
        <w:t xml:space="preserve">remain </w:t>
      </w:r>
      <w:r w:rsidR="53929563" w:rsidRPr="007D4A02">
        <w:rPr>
          <w:rFonts w:ascii="Arial" w:eastAsia="Arial Nova" w:hAnsi="Arial" w:cs="Arial"/>
          <w:sz w:val="22"/>
          <w:szCs w:val="22"/>
          <w:lang w:val="en-CA"/>
        </w:rPr>
        <w:t xml:space="preserve">at the Start target </w:t>
      </w:r>
      <w:r w:rsidR="00604150">
        <w:rPr>
          <w:rFonts w:ascii="Arial" w:eastAsia="Arial Nova" w:hAnsi="Arial" w:cs="Arial"/>
          <w:sz w:val="22"/>
          <w:szCs w:val="22"/>
          <w:lang w:val="en-CA"/>
        </w:rPr>
        <w:t xml:space="preserve">for </w:t>
      </w:r>
      <w:r w:rsidR="53929563" w:rsidRPr="007D4A02">
        <w:rPr>
          <w:rFonts w:ascii="Arial" w:eastAsia="Arial Nova" w:hAnsi="Arial" w:cs="Arial"/>
          <w:sz w:val="22"/>
          <w:szCs w:val="22"/>
          <w:lang w:val="en-CA"/>
        </w:rPr>
        <w:t>a peripheral target</w:t>
      </w:r>
      <w:r w:rsidR="00604150">
        <w:rPr>
          <w:rFonts w:ascii="Arial" w:eastAsia="Arial Nova" w:hAnsi="Arial" w:cs="Arial"/>
          <w:sz w:val="22"/>
          <w:szCs w:val="22"/>
          <w:lang w:val="en-CA"/>
        </w:rPr>
        <w:t xml:space="preserve"> to appear</w:t>
      </w:r>
      <w:r w:rsidR="004E4CEA" w:rsidRPr="007D4A02">
        <w:rPr>
          <w:rFonts w:ascii="Arial" w:eastAsia="Arial Nova" w:hAnsi="Arial" w:cs="Arial"/>
          <w:sz w:val="22"/>
          <w:szCs w:val="22"/>
          <w:lang w:val="en-CA"/>
        </w:rPr>
        <w:t>.</w:t>
      </w:r>
      <w:r w:rsidR="00F74CD6">
        <w:rPr>
          <w:rFonts w:ascii="Arial" w:eastAsia="Arial Nova" w:hAnsi="Arial" w:cs="Arial"/>
          <w:sz w:val="22"/>
          <w:szCs w:val="22"/>
          <w:lang w:val="en-CA"/>
        </w:rPr>
        <w:t xml:space="preserve"> </w:t>
      </w:r>
      <w:r w:rsidR="6CBDCD89" w:rsidRPr="00F74CD6">
        <w:rPr>
          <w:rFonts w:ascii="Arial" w:eastAsia="Arial Nova" w:hAnsi="Arial" w:cs="Arial"/>
          <w:i/>
          <w:iCs/>
          <w:sz w:val="22"/>
          <w:szCs w:val="22"/>
          <w:lang w:val="en-CA"/>
        </w:rPr>
        <w:t>Maximum Force</w:t>
      </w:r>
      <w:r w:rsidR="6CBDCD89" w:rsidRPr="007D4A02">
        <w:rPr>
          <w:rFonts w:ascii="Arial" w:eastAsia="Arial Nova" w:hAnsi="Arial" w:cs="Arial"/>
          <w:sz w:val="22"/>
          <w:szCs w:val="22"/>
          <w:lang w:val="en-CA"/>
        </w:rPr>
        <w:t xml:space="preserve"> is the strength of the forcefield (N).</w:t>
      </w:r>
      <w:r w:rsidR="00F74CD6">
        <w:rPr>
          <w:rFonts w:ascii="Arial" w:eastAsia="Arial Nova" w:hAnsi="Arial" w:cs="Arial"/>
          <w:sz w:val="22"/>
          <w:szCs w:val="22"/>
          <w:lang w:val="en-CA"/>
        </w:rPr>
        <w:t xml:space="preserve"> </w:t>
      </w:r>
      <w:r w:rsidR="5E871148" w:rsidRPr="00F74CD6">
        <w:rPr>
          <w:rFonts w:ascii="Arial" w:eastAsia="Arial Nova" w:hAnsi="Arial" w:cs="Arial"/>
          <w:i/>
          <w:iCs/>
          <w:sz w:val="22"/>
          <w:szCs w:val="22"/>
          <w:lang w:val="en-CA"/>
        </w:rPr>
        <w:t>Maximum Background Force</w:t>
      </w:r>
      <w:r w:rsidR="5E871148" w:rsidRPr="007D4A02">
        <w:rPr>
          <w:rFonts w:ascii="Arial" w:eastAsia="Arial Nova" w:hAnsi="Arial" w:cs="Arial"/>
          <w:sz w:val="22"/>
          <w:szCs w:val="22"/>
          <w:lang w:val="en-CA"/>
        </w:rPr>
        <w:t xml:space="preserve"> is the strength of background </w:t>
      </w:r>
      <w:r w:rsidR="179424CE" w:rsidRPr="007D4A02">
        <w:rPr>
          <w:rFonts w:ascii="Arial" w:eastAsia="Arial Nova" w:hAnsi="Arial" w:cs="Arial"/>
          <w:sz w:val="22"/>
          <w:szCs w:val="22"/>
          <w:lang w:val="en-CA"/>
        </w:rPr>
        <w:t xml:space="preserve">forces that </w:t>
      </w:r>
      <w:r w:rsidR="5E871148" w:rsidRPr="007D4A02">
        <w:rPr>
          <w:rFonts w:ascii="Arial" w:eastAsia="Arial Nova" w:hAnsi="Arial" w:cs="Arial"/>
          <w:sz w:val="22"/>
          <w:szCs w:val="22"/>
          <w:lang w:val="en-CA"/>
        </w:rPr>
        <w:t>push the hands towards the midline (N).</w:t>
      </w:r>
      <w:r w:rsidR="00417EDD" w:rsidRPr="007D4A02">
        <w:rPr>
          <w:rFonts w:ascii="Arial" w:eastAsia="Arial Nova" w:hAnsi="Arial" w:cs="Arial"/>
          <w:sz w:val="22"/>
          <w:szCs w:val="22"/>
          <w:lang w:val="en-CA"/>
        </w:rPr>
        <w:t xml:space="preserve"> No background load is currently used.</w:t>
      </w:r>
      <w:r w:rsidR="00F74CD6">
        <w:rPr>
          <w:rFonts w:ascii="Arial" w:eastAsia="Arial Nova" w:hAnsi="Arial" w:cs="Arial"/>
          <w:sz w:val="22"/>
          <w:szCs w:val="22"/>
          <w:lang w:val="en-CA"/>
        </w:rPr>
        <w:t xml:space="preserve"> </w:t>
      </w:r>
      <w:r w:rsidR="678A7A4B" w:rsidRPr="00F74CD6">
        <w:rPr>
          <w:rFonts w:ascii="Arial" w:eastAsia="Arial Nova" w:hAnsi="Arial" w:cs="Arial"/>
          <w:i/>
          <w:iCs/>
          <w:sz w:val="22"/>
          <w:szCs w:val="22"/>
          <w:lang w:val="en-CA"/>
        </w:rPr>
        <w:t>Ramp Duration</w:t>
      </w:r>
      <w:r w:rsidR="678A7A4B" w:rsidRPr="007D4A02">
        <w:rPr>
          <w:rFonts w:ascii="Arial" w:eastAsia="Arial Nova" w:hAnsi="Arial" w:cs="Arial"/>
          <w:sz w:val="22"/>
          <w:szCs w:val="22"/>
          <w:lang w:val="en-CA"/>
        </w:rPr>
        <w:t xml:space="preserve"> is the time (</w:t>
      </w:r>
      <w:proofErr w:type="spellStart"/>
      <w:r w:rsidR="678A7A4B" w:rsidRPr="007D4A02">
        <w:rPr>
          <w:rFonts w:ascii="Arial" w:eastAsia="Arial Nova" w:hAnsi="Arial" w:cs="Arial"/>
          <w:sz w:val="22"/>
          <w:szCs w:val="22"/>
          <w:lang w:val="en-CA"/>
        </w:rPr>
        <w:t>ms</w:t>
      </w:r>
      <w:proofErr w:type="spellEnd"/>
      <w:r w:rsidR="678A7A4B" w:rsidRPr="007D4A02">
        <w:rPr>
          <w:rFonts w:ascii="Arial" w:eastAsia="Arial Nova" w:hAnsi="Arial" w:cs="Arial"/>
          <w:sz w:val="22"/>
          <w:szCs w:val="22"/>
          <w:lang w:val="en-CA"/>
        </w:rPr>
        <w:t>) given for forcefields to ramp up and down to the Maximum Force (half the duration is ramp up and half is ramp down).</w:t>
      </w:r>
      <w:r w:rsidR="00F74CD6">
        <w:rPr>
          <w:rFonts w:ascii="Arial" w:eastAsia="Arial Nova" w:hAnsi="Arial" w:cs="Arial"/>
          <w:sz w:val="22"/>
          <w:szCs w:val="22"/>
          <w:lang w:val="en-CA"/>
        </w:rPr>
        <w:t xml:space="preserve"> </w:t>
      </w:r>
      <w:r w:rsidR="317B3531" w:rsidRPr="00F74CD6">
        <w:rPr>
          <w:rFonts w:ascii="Arial" w:eastAsia="Arial Nova" w:hAnsi="Arial" w:cs="Arial"/>
          <w:i/>
          <w:iCs/>
          <w:sz w:val="22"/>
          <w:szCs w:val="22"/>
          <w:lang w:val="en-CA"/>
        </w:rPr>
        <w:t>Reach Time</w:t>
      </w:r>
      <w:r w:rsidR="317B3531" w:rsidRPr="007D4A02">
        <w:rPr>
          <w:rFonts w:ascii="Arial" w:eastAsia="Arial Nova" w:hAnsi="Arial" w:cs="Arial"/>
          <w:sz w:val="22"/>
          <w:szCs w:val="22"/>
          <w:lang w:val="en-CA"/>
        </w:rPr>
        <w:t xml:space="preserve"> is the maximum allotted time (</w:t>
      </w:r>
      <w:proofErr w:type="spellStart"/>
      <w:r w:rsidR="317B3531" w:rsidRPr="007D4A02">
        <w:rPr>
          <w:rFonts w:ascii="Arial" w:eastAsia="Arial Nova" w:hAnsi="Arial" w:cs="Arial"/>
          <w:sz w:val="22"/>
          <w:szCs w:val="22"/>
          <w:lang w:val="en-CA"/>
        </w:rPr>
        <w:t>ms</w:t>
      </w:r>
      <w:proofErr w:type="spellEnd"/>
      <w:r w:rsidR="317B3531" w:rsidRPr="007D4A02">
        <w:rPr>
          <w:rFonts w:ascii="Arial" w:eastAsia="Arial Nova" w:hAnsi="Arial" w:cs="Arial"/>
          <w:sz w:val="22"/>
          <w:szCs w:val="22"/>
          <w:lang w:val="en-CA"/>
        </w:rPr>
        <w:t>) for reaching the peripheral target.</w:t>
      </w:r>
      <w:r w:rsidR="00F74CD6">
        <w:rPr>
          <w:rFonts w:ascii="Arial" w:eastAsia="Arial Nova" w:hAnsi="Arial" w:cs="Arial"/>
          <w:sz w:val="22"/>
          <w:szCs w:val="22"/>
          <w:lang w:val="en-CA"/>
        </w:rPr>
        <w:t xml:space="preserve"> </w:t>
      </w:r>
      <w:r w:rsidR="005B49CF" w:rsidRPr="00F74CD6">
        <w:rPr>
          <w:rFonts w:ascii="Arial" w:eastAsia="Arial Nova" w:hAnsi="Arial" w:cs="Arial"/>
          <w:i/>
          <w:iCs/>
          <w:sz w:val="22"/>
          <w:szCs w:val="22"/>
          <w:lang w:val="en-CA"/>
        </w:rPr>
        <w:t>Starting Delay</w:t>
      </w:r>
      <w:r w:rsidR="005B49CF" w:rsidRPr="007D4A02">
        <w:rPr>
          <w:rFonts w:ascii="Arial" w:eastAsia="Arial Nova" w:hAnsi="Arial" w:cs="Arial"/>
          <w:sz w:val="22"/>
          <w:szCs w:val="22"/>
          <w:lang w:val="en-CA"/>
        </w:rPr>
        <w:t xml:space="preserve"> is a random value from 0 to the value in Start Delay (</w:t>
      </w:r>
      <w:proofErr w:type="spellStart"/>
      <w:r w:rsidR="005B49CF" w:rsidRPr="007D4A02">
        <w:rPr>
          <w:rFonts w:ascii="Arial" w:eastAsia="Arial Nova" w:hAnsi="Arial" w:cs="Arial"/>
          <w:sz w:val="22"/>
          <w:szCs w:val="22"/>
          <w:lang w:val="en-CA"/>
        </w:rPr>
        <w:t>ms</w:t>
      </w:r>
      <w:proofErr w:type="spellEnd"/>
      <w:r w:rsidR="005B49CF" w:rsidRPr="007D4A02">
        <w:rPr>
          <w:rFonts w:ascii="Arial" w:eastAsia="Arial Nova" w:hAnsi="Arial" w:cs="Arial"/>
          <w:sz w:val="22"/>
          <w:szCs w:val="22"/>
          <w:lang w:val="en-CA"/>
        </w:rPr>
        <w:t>) added to Hold Delay.</w:t>
      </w:r>
      <w:r w:rsidR="00F74CD6">
        <w:rPr>
          <w:rFonts w:ascii="Arial" w:eastAsia="Arial Nova" w:hAnsi="Arial" w:cs="Arial"/>
          <w:sz w:val="22"/>
          <w:szCs w:val="22"/>
          <w:lang w:val="en-CA"/>
        </w:rPr>
        <w:t xml:space="preserve"> </w:t>
      </w:r>
      <w:r w:rsidR="5DD0F348" w:rsidRPr="00F74CD6">
        <w:rPr>
          <w:rFonts w:ascii="Arial" w:eastAsia="Arial Nova" w:hAnsi="Arial" w:cs="Arial"/>
          <w:i/>
          <w:iCs/>
          <w:sz w:val="22"/>
          <w:szCs w:val="22"/>
          <w:lang w:val="en-CA"/>
        </w:rPr>
        <w:t>Success Delay</w:t>
      </w:r>
      <w:r w:rsidR="5DD0F348" w:rsidRPr="007D4A02">
        <w:rPr>
          <w:rFonts w:ascii="Arial" w:eastAsia="Arial Nova" w:hAnsi="Arial" w:cs="Arial"/>
          <w:sz w:val="22"/>
          <w:szCs w:val="22"/>
          <w:lang w:val="en-CA"/>
        </w:rPr>
        <w:t xml:space="preserve"> is the time (</w:t>
      </w:r>
      <w:proofErr w:type="spellStart"/>
      <w:r w:rsidR="5DD0F348" w:rsidRPr="007D4A02">
        <w:rPr>
          <w:rFonts w:ascii="Arial" w:eastAsia="Arial Nova" w:hAnsi="Arial" w:cs="Arial"/>
          <w:sz w:val="22"/>
          <w:szCs w:val="22"/>
          <w:lang w:val="en-CA"/>
        </w:rPr>
        <w:t>ms</w:t>
      </w:r>
      <w:proofErr w:type="spellEnd"/>
      <w:r w:rsidR="5DD0F348" w:rsidRPr="007D4A02">
        <w:rPr>
          <w:rFonts w:ascii="Arial" w:eastAsia="Arial Nova" w:hAnsi="Arial" w:cs="Arial"/>
          <w:sz w:val="22"/>
          <w:szCs w:val="22"/>
          <w:lang w:val="en-CA"/>
        </w:rPr>
        <w:t>) the peripheral target is shown after a trial.</w:t>
      </w:r>
      <w:r w:rsidR="00F74CD6">
        <w:rPr>
          <w:rFonts w:ascii="Arial" w:eastAsia="Arial Nova" w:hAnsi="Arial" w:cs="Arial"/>
          <w:sz w:val="22"/>
          <w:szCs w:val="22"/>
          <w:lang w:val="en-CA"/>
        </w:rPr>
        <w:t xml:space="preserve"> </w:t>
      </w:r>
      <w:r w:rsidR="6EAF38F0" w:rsidRPr="00F74CD6">
        <w:rPr>
          <w:rFonts w:ascii="Arial" w:eastAsia="Arial Nova" w:hAnsi="Arial" w:cs="Arial"/>
          <w:i/>
          <w:iCs/>
          <w:sz w:val="22"/>
          <w:szCs w:val="22"/>
          <w:lang w:val="en-CA"/>
        </w:rPr>
        <w:t>Target Distance</w:t>
      </w:r>
      <w:r w:rsidR="6EAF38F0" w:rsidRPr="007D4A02">
        <w:rPr>
          <w:rFonts w:ascii="Arial" w:eastAsia="Arial Nova" w:hAnsi="Arial" w:cs="Arial"/>
          <w:sz w:val="22"/>
          <w:szCs w:val="22"/>
          <w:lang w:val="en-CA"/>
        </w:rPr>
        <w:t xml:space="preserve"> is the distance (cm) from the centre of the Start Target to the centre of the peripheral or </w:t>
      </w:r>
      <w:r w:rsidR="6CCF4775" w:rsidRPr="007D4A02">
        <w:rPr>
          <w:rFonts w:ascii="Arial" w:eastAsia="Arial Nova" w:hAnsi="Arial" w:cs="Arial"/>
          <w:sz w:val="22"/>
          <w:szCs w:val="22"/>
          <w:lang w:val="en-CA"/>
        </w:rPr>
        <w:t xml:space="preserve">the </w:t>
      </w:r>
      <w:r w:rsidR="6EAF38F0" w:rsidRPr="007D4A02">
        <w:rPr>
          <w:rFonts w:ascii="Arial" w:eastAsia="Arial Nova" w:hAnsi="Arial" w:cs="Arial"/>
          <w:sz w:val="22"/>
          <w:szCs w:val="22"/>
          <w:lang w:val="en-CA"/>
        </w:rPr>
        <w:t xml:space="preserve">avoid target. </w:t>
      </w:r>
      <w:r w:rsidR="6EAF38F0" w:rsidRPr="00AC5F5A">
        <w:rPr>
          <w:rFonts w:ascii="Arial" w:eastAsia="Arial Nova" w:hAnsi="Arial" w:cs="Arial"/>
          <w:i/>
          <w:iCs/>
          <w:sz w:val="22"/>
          <w:szCs w:val="22"/>
          <w:lang w:val="en-CA"/>
        </w:rPr>
        <w:t>Avoid Distance Adjustment</w:t>
      </w:r>
      <w:r w:rsidR="6EAF38F0" w:rsidRPr="007D4A02">
        <w:rPr>
          <w:rFonts w:ascii="Arial" w:eastAsia="Arial Nova" w:hAnsi="Arial" w:cs="Arial"/>
          <w:sz w:val="22"/>
          <w:szCs w:val="22"/>
          <w:lang w:val="en-CA"/>
        </w:rPr>
        <w:t xml:space="preserve"> scal</w:t>
      </w:r>
      <w:r w:rsidR="353859BE" w:rsidRPr="007D4A02">
        <w:rPr>
          <w:rFonts w:ascii="Arial" w:eastAsia="Arial Nova" w:hAnsi="Arial" w:cs="Arial"/>
          <w:sz w:val="22"/>
          <w:szCs w:val="22"/>
          <w:lang w:val="en-CA"/>
        </w:rPr>
        <w:t>es this value for the avoid target.</w:t>
      </w:r>
      <w:r w:rsidR="00F74CD6">
        <w:rPr>
          <w:rFonts w:ascii="Arial" w:eastAsia="Arial Nova" w:hAnsi="Arial" w:cs="Arial"/>
          <w:sz w:val="22"/>
          <w:szCs w:val="22"/>
          <w:lang w:val="en-CA"/>
        </w:rPr>
        <w:t xml:space="preserve"> </w:t>
      </w:r>
      <w:r w:rsidR="7D6B537D" w:rsidRPr="00F74CD6">
        <w:rPr>
          <w:rFonts w:ascii="Arial" w:eastAsia="Arial Nova" w:hAnsi="Arial" w:cs="Arial"/>
          <w:i/>
          <w:iCs/>
          <w:sz w:val="22"/>
          <w:szCs w:val="22"/>
          <w:lang w:val="en-CA"/>
        </w:rPr>
        <w:t>Trial Time</w:t>
      </w:r>
      <w:r w:rsidR="7D6B537D" w:rsidRPr="007D4A02">
        <w:rPr>
          <w:rFonts w:ascii="Arial" w:eastAsia="Arial Nova" w:hAnsi="Arial" w:cs="Arial"/>
          <w:sz w:val="22"/>
          <w:szCs w:val="22"/>
          <w:lang w:val="en-CA"/>
        </w:rPr>
        <w:t xml:space="preserve"> is the time (</w:t>
      </w:r>
      <w:proofErr w:type="spellStart"/>
      <w:r w:rsidR="7D6B537D" w:rsidRPr="007D4A02">
        <w:rPr>
          <w:rFonts w:ascii="Arial" w:eastAsia="Arial Nova" w:hAnsi="Arial" w:cs="Arial"/>
          <w:sz w:val="22"/>
          <w:szCs w:val="22"/>
          <w:lang w:val="en-CA"/>
        </w:rPr>
        <w:t>ms</w:t>
      </w:r>
      <w:proofErr w:type="spellEnd"/>
      <w:r w:rsidR="7D6B537D" w:rsidRPr="007D4A02">
        <w:rPr>
          <w:rFonts w:ascii="Arial" w:eastAsia="Arial Nova" w:hAnsi="Arial" w:cs="Arial"/>
          <w:sz w:val="22"/>
          <w:szCs w:val="22"/>
          <w:lang w:val="en-CA"/>
        </w:rPr>
        <w:t>) allowed to reach the Start target before timing out.</w:t>
      </w:r>
    </w:p>
    <w:p w14:paraId="219F0CEA" w14:textId="3DEAAA9D" w:rsidR="4FB3F5A3" w:rsidRPr="00EF7B49" w:rsidRDefault="4FB3F5A3" w:rsidP="007D4A02">
      <w:pPr>
        <w:spacing w:after="0" w:line="360" w:lineRule="auto"/>
        <w:jc w:val="both"/>
        <w:rPr>
          <w:rFonts w:ascii="Arial" w:eastAsia="Arial Nova" w:hAnsi="Arial" w:cs="Arial"/>
          <w:sz w:val="22"/>
          <w:szCs w:val="22"/>
          <w:u w:val="single"/>
          <w:lang w:val="en-CA"/>
        </w:rPr>
      </w:pPr>
    </w:p>
    <w:p w14:paraId="18E2579C" w14:textId="1787F273" w:rsidR="4C8450CB" w:rsidRPr="00EF7B49" w:rsidRDefault="00D32AE5" w:rsidP="009A113E">
      <w:pPr>
        <w:spacing w:after="0" w:line="360" w:lineRule="auto"/>
        <w:jc w:val="both"/>
        <w:rPr>
          <w:rFonts w:ascii="Arial" w:eastAsia="Arial Nova" w:hAnsi="Arial" w:cs="Arial"/>
          <w:sz w:val="22"/>
          <w:szCs w:val="22"/>
          <w:u w:val="single"/>
          <w:lang w:val="en-CA"/>
        </w:rPr>
      </w:pPr>
      <w:r w:rsidRPr="00EF7B49">
        <w:rPr>
          <w:rFonts w:ascii="Arial" w:eastAsia="Arial Nova" w:hAnsi="Arial" w:cs="Arial"/>
          <w:sz w:val="22"/>
          <w:szCs w:val="22"/>
          <w:u w:val="single"/>
          <w:lang w:val="en-CA"/>
        </w:rPr>
        <w:t>5</w:t>
      </w:r>
      <w:r w:rsidR="004571D0" w:rsidRPr="00EF7B49">
        <w:rPr>
          <w:rFonts w:ascii="Arial" w:eastAsia="Arial Nova" w:hAnsi="Arial" w:cs="Arial"/>
          <w:sz w:val="22"/>
          <w:szCs w:val="22"/>
          <w:u w:val="single"/>
          <w:lang w:val="en-CA"/>
        </w:rPr>
        <w:t>.</w:t>
      </w:r>
      <w:r w:rsidR="00664FCD" w:rsidRPr="00EF7B49">
        <w:rPr>
          <w:rFonts w:ascii="Arial" w:eastAsia="Arial Nova" w:hAnsi="Arial" w:cs="Arial"/>
          <w:sz w:val="22"/>
          <w:szCs w:val="22"/>
          <w:u w:val="single"/>
          <w:lang w:val="en-CA"/>
        </w:rPr>
        <w:t>5</w:t>
      </w:r>
      <w:r w:rsidR="004571D0" w:rsidRPr="00EF7B49">
        <w:rPr>
          <w:rFonts w:ascii="Arial" w:eastAsia="Arial Nova" w:hAnsi="Arial" w:cs="Arial"/>
          <w:sz w:val="22"/>
          <w:szCs w:val="22"/>
          <w:u w:val="single"/>
          <w:lang w:val="en-CA"/>
        </w:rPr>
        <w:t xml:space="preserve">. </w:t>
      </w:r>
      <w:r w:rsidR="57827F39" w:rsidRPr="00EF7B49">
        <w:rPr>
          <w:rFonts w:ascii="Arial" w:eastAsia="Arial Nova" w:hAnsi="Arial" w:cs="Arial"/>
          <w:sz w:val="22"/>
          <w:szCs w:val="22"/>
          <w:u w:val="single"/>
          <w:lang w:val="en-CA"/>
        </w:rPr>
        <w:t>Block Table tab</w:t>
      </w:r>
    </w:p>
    <w:p w14:paraId="10E9EA84" w14:textId="00FBD905" w:rsidR="0028662C" w:rsidRPr="00EF7B49" w:rsidRDefault="2BD96F12" w:rsidP="009A113E">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 xml:space="preserve">The </w:t>
      </w:r>
      <w:r w:rsidR="000228B8" w:rsidRPr="00EF7B49">
        <w:rPr>
          <w:rFonts w:ascii="Arial" w:eastAsia="Arial Nova" w:hAnsi="Arial" w:cs="Arial"/>
          <w:sz w:val="22"/>
          <w:szCs w:val="22"/>
          <w:lang w:val="en-CA"/>
        </w:rPr>
        <w:t>B</w:t>
      </w:r>
      <w:r w:rsidRPr="00EF7B49">
        <w:rPr>
          <w:rFonts w:ascii="Arial" w:eastAsia="Arial Nova" w:hAnsi="Arial" w:cs="Arial"/>
          <w:sz w:val="22"/>
          <w:szCs w:val="22"/>
          <w:lang w:val="en-CA"/>
        </w:rPr>
        <w:t>l</w:t>
      </w:r>
      <w:r w:rsidR="00744664" w:rsidRPr="00EF7B49">
        <w:rPr>
          <w:rFonts w:ascii="Arial" w:eastAsia="Arial Nova" w:hAnsi="Arial" w:cs="Arial"/>
          <w:sz w:val="22"/>
          <w:szCs w:val="22"/>
          <w:lang w:val="en-CA"/>
        </w:rPr>
        <w:t xml:space="preserve">ock Table </w:t>
      </w:r>
      <w:r w:rsidR="00EA1E20" w:rsidRPr="00EF7B49">
        <w:rPr>
          <w:rFonts w:ascii="Arial" w:eastAsia="Arial Nova" w:hAnsi="Arial" w:cs="Arial"/>
          <w:sz w:val="22"/>
          <w:szCs w:val="22"/>
          <w:lang w:val="en-CA"/>
        </w:rPr>
        <w:t>(</w:t>
      </w:r>
      <w:r w:rsidR="00EA1E20">
        <w:rPr>
          <w:rFonts w:ascii="Arial" w:eastAsia="Arial Nova" w:hAnsi="Arial" w:cs="Arial"/>
          <w:sz w:val="22"/>
          <w:szCs w:val="22"/>
          <w:lang w:val="en-CA"/>
        </w:rPr>
        <w:t>Supplementary Material 5</w:t>
      </w:r>
      <w:r w:rsidR="00EA1E20" w:rsidRPr="00EF7B49">
        <w:rPr>
          <w:rFonts w:ascii="Arial" w:eastAsia="Arial Nova" w:hAnsi="Arial" w:cs="Arial"/>
          <w:sz w:val="22"/>
          <w:szCs w:val="22"/>
          <w:lang w:val="en-CA"/>
        </w:rPr>
        <w:t xml:space="preserve">) </w:t>
      </w:r>
      <w:r w:rsidR="00744664" w:rsidRPr="00EF7B49">
        <w:rPr>
          <w:rFonts w:ascii="Arial" w:eastAsia="Arial Nova" w:hAnsi="Arial" w:cs="Arial"/>
          <w:sz w:val="22"/>
          <w:szCs w:val="22"/>
          <w:lang w:val="en-CA"/>
        </w:rPr>
        <w:t xml:space="preserve">must follow strict guidelines. </w:t>
      </w:r>
      <w:r w:rsidR="00FF5CD3" w:rsidRPr="00EF7B49">
        <w:rPr>
          <w:rFonts w:ascii="Arial" w:eastAsia="Arial Nova" w:hAnsi="Arial" w:cs="Arial"/>
          <w:sz w:val="22"/>
          <w:szCs w:val="22"/>
          <w:lang w:val="en-CA"/>
        </w:rPr>
        <w:t xml:space="preserve">First, a single block must contain the same </w:t>
      </w:r>
      <w:r w:rsidR="00E93564" w:rsidRPr="00EF7B49">
        <w:rPr>
          <w:rFonts w:ascii="Arial" w:eastAsia="Arial Nova" w:hAnsi="Arial" w:cs="Arial"/>
          <w:sz w:val="22"/>
          <w:szCs w:val="22"/>
          <w:lang w:val="en-CA"/>
        </w:rPr>
        <w:t>Stimulus</w:t>
      </w:r>
      <w:r w:rsidR="00FF5CD3" w:rsidRPr="00EF7B49">
        <w:rPr>
          <w:rFonts w:ascii="Arial" w:eastAsia="Arial Nova" w:hAnsi="Arial" w:cs="Arial"/>
          <w:sz w:val="22"/>
          <w:szCs w:val="22"/>
          <w:lang w:val="en-CA"/>
        </w:rPr>
        <w:t xml:space="preserve"> </w:t>
      </w:r>
      <w:r w:rsidR="003B3F37">
        <w:rPr>
          <w:rFonts w:ascii="Arial" w:eastAsia="Arial Nova" w:hAnsi="Arial" w:cs="Arial"/>
          <w:sz w:val="22"/>
          <w:szCs w:val="22"/>
          <w:lang w:val="en-CA"/>
        </w:rPr>
        <w:t>[</w:t>
      </w:r>
      <w:r w:rsidR="00FF5CD3" w:rsidRPr="00EF7B49">
        <w:rPr>
          <w:rFonts w:ascii="Arial" w:eastAsia="Arial Nova" w:hAnsi="Arial" w:cs="Arial"/>
          <w:sz w:val="22"/>
          <w:szCs w:val="22"/>
          <w:lang w:val="en-CA"/>
        </w:rPr>
        <w:t>only</w:t>
      </w:r>
      <w:r w:rsidR="0003297D">
        <w:rPr>
          <w:rFonts w:ascii="Arial" w:eastAsia="Arial Nova" w:hAnsi="Arial" w:cs="Arial"/>
          <w:sz w:val="22"/>
          <w:szCs w:val="22"/>
          <w:lang w:val="en-CA"/>
        </w:rPr>
        <w:t xml:space="preserve"> Neutral</w:t>
      </w:r>
      <w:r w:rsidR="00FF5CD3" w:rsidRPr="00EF7B49">
        <w:rPr>
          <w:rFonts w:ascii="Arial" w:eastAsia="Arial Nova" w:hAnsi="Arial" w:cs="Arial"/>
          <w:sz w:val="22"/>
          <w:szCs w:val="22"/>
          <w:lang w:val="en-CA"/>
        </w:rPr>
        <w:t xml:space="preserve"> TP 13-24 (Circle/Square) or only</w:t>
      </w:r>
      <w:r w:rsidR="0003297D">
        <w:rPr>
          <w:rFonts w:ascii="Arial" w:eastAsia="Arial Nova" w:hAnsi="Arial" w:cs="Arial"/>
          <w:sz w:val="22"/>
          <w:szCs w:val="22"/>
          <w:lang w:val="en-CA"/>
        </w:rPr>
        <w:t xml:space="preserve"> Experimental</w:t>
      </w:r>
      <w:r w:rsidR="00FF5CD3" w:rsidRPr="00EF7B49">
        <w:rPr>
          <w:rFonts w:ascii="Arial" w:eastAsia="Arial Nova" w:hAnsi="Arial" w:cs="Arial"/>
          <w:sz w:val="22"/>
          <w:szCs w:val="22"/>
          <w:lang w:val="en-CA"/>
        </w:rPr>
        <w:t xml:space="preserve"> TP 1-12 (Active/Sedentary)</w:t>
      </w:r>
      <w:r w:rsidR="003B3F37">
        <w:rPr>
          <w:rFonts w:ascii="Arial" w:eastAsia="Arial Nova" w:hAnsi="Arial" w:cs="Arial"/>
          <w:sz w:val="22"/>
          <w:szCs w:val="22"/>
          <w:lang w:val="en-CA"/>
        </w:rPr>
        <w:t>]</w:t>
      </w:r>
      <w:r w:rsidR="00FF5CD3" w:rsidRPr="00EF7B49">
        <w:rPr>
          <w:rFonts w:ascii="Arial" w:eastAsia="Arial Nova" w:hAnsi="Arial" w:cs="Arial"/>
          <w:sz w:val="22"/>
          <w:szCs w:val="22"/>
          <w:lang w:val="en-CA"/>
        </w:rPr>
        <w:t xml:space="preserve">. </w:t>
      </w:r>
      <w:r w:rsidR="00505CBC" w:rsidRPr="00EF7B49">
        <w:rPr>
          <w:rFonts w:ascii="Arial" w:eastAsia="Arial Nova" w:hAnsi="Arial" w:cs="Arial"/>
          <w:sz w:val="22"/>
          <w:szCs w:val="22"/>
          <w:lang w:val="en-CA"/>
        </w:rPr>
        <w:t>Second, the TP list must contain 12 values. Last, the value for List Reps must be 4 and Block Reps must be 1 and ‘Randomized’ must be checked on.</w:t>
      </w:r>
    </w:p>
    <w:p w14:paraId="7CC6CEB0" w14:textId="6F153574" w:rsidR="1790A181" w:rsidRPr="00EF7B49" w:rsidRDefault="009A5783" w:rsidP="00BF49AF">
      <w:pPr>
        <w:spacing w:after="0" w:line="360" w:lineRule="auto"/>
        <w:ind w:firstLine="720"/>
        <w:jc w:val="both"/>
        <w:rPr>
          <w:rFonts w:ascii="Arial" w:eastAsia="Arial Nova" w:hAnsi="Arial" w:cs="Arial"/>
          <w:sz w:val="22"/>
          <w:szCs w:val="22"/>
          <w:lang w:val="en-CA"/>
        </w:rPr>
      </w:pPr>
      <w:r w:rsidRPr="00EF7B49">
        <w:rPr>
          <w:rFonts w:ascii="Arial" w:eastAsia="Arial Nova" w:hAnsi="Arial" w:cs="Arial"/>
          <w:sz w:val="22"/>
          <w:szCs w:val="22"/>
          <w:lang w:val="en-CA"/>
        </w:rPr>
        <w:t xml:space="preserve">To assess </w:t>
      </w:r>
      <w:r w:rsidR="001F295B" w:rsidRPr="00EF7B49">
        <w:rPr>
          <w:rFonts w:ascii="Arial" w:eastAsia="Arial Nova" w:hAnsi="Arial" w:cs="Arial"/>
          <w:sz w:val="22"/>
          <w:szCs w:val="22"/>
          <w:lang w:val="en-CA"/>
        </w:rPr>
        <w:t>all Movement-</w:t>
      </w:r>
      <w:r w:rsidR="00E93564" w:rsidRPr="00EF7B49">
        <w:rPr>
          <w:rFonts w:ascii="Arial" w:eastAsia="Arial Nova" w:hAnsi="Arial" w:cs="Arial"/>
          <w:sz w:val="22"/>
          <w:szCs w:val="22"/>
          <w:lang w:val="en-CA"/>
        </w:rPr>
        <w:t>Stimulus</w:t>
      </w:r>
      <w:r w:rsidR="001F295B" w:rsidRPr="00EF7B49">
        <w:rPr>
          <w:rFonts w:ascii="Arial" w:eastAsia="Arial Nova" w:hAnsi="Arial" w:cs="Arial"/>
          <w:sz w:val="22"/>
          <w:szCs w:val="22"/>
          <w:lang w:val="en-CA"/>
        </w:rPr>
        <w:t xml:space="preserve"> pairings, each </w:t>
      </w:r>
      <w:r w:rsidR="00E93564" w:rsidRPr="00EF7B49">
        <w:rPr>
          <w:rFonts w:ascii="Arial" w:eastAsia="Arial Nova" w:hAnsi="Arial" w:cs="Arial"/>
          <w:sz w:val="22"/>
          <w:szCs w:val="22"/>
          <w:lang w:val="en-CA"/>
        </w:rPr>
        <w:t>Stimulus</w:t>
      </w:r>
      <w:r w:rsidR="001F295B" w:rsidRPr="00EF7B49">
        <w:rPr>
          <w:rFonts w:ascii="Arial" w:eastAsia="Arial Nova" w:hAnsi="Arial" w:cs="Arial"/>
          <w:sz w:val="22"/>
          <w:szCs w:val="22"/>
          <w:lang w:val="en-CA"/>
        </w:rPr>
        <w:t xml:space="preserve"> must be run twice</w:t>
      </w:r>
      <w:r w:rsidR="0043340A" w:rsidRPr="00EF7B49">
        <w:rPr>
          <w:rFonts w:ascii="Arial" w:eastAsia="Arial Nova" w:hAnsi="Arial" w:cs="Arial"/>
          <w:sz w:val="22"/>
          <w:szCs w:val="22"/>
          <w:lang w:val="en-CA"/>
        </w:rPr>
        <w:t>. The Movement-</w:t>
      </w:r>
      <w:r w:rsidR="00E93564" w:rsidRPr="00EF7B49">
        <w:rPr>
          <w:rFonts w:ascii="Arial" w:eastAsia="Arial Nova" w:hAnsi="Arial" w:cs="Arial"/>
          <w:sz w:val="22"/>
          <w:szCs w:val="22"/>
          <w:lang w:val="en-CA"/>
        </w:rPr>
        <w:t>Stimulus</w:t>
      </w:r>
      <w:r w:rsidR="0043340A" w:rsidRPr="00EF7B49">
        <w:rPr>
          <w:rFonts w:ascii="Arial" w:eastAsia="Arial Nova" w:hAnsi="Arial" w:cs="Arial"/>
          <w:sz w:val="22"/>
          <w:szCs w:val="22"/>
          <w:lang w:val="en-CA"/>
        </w:rPr>
        <w:t xml:space="preserve"> pairings are assigned as follows: 1) </w:t>
      </w:r>
      <w:r w:rsidR="00667EA3" w:rsidRPr="00EF7B49">
        <w:rPr>
          <w:rFonts w:ascii="Arial" w:eastAsia="Arial Nova" w:hAnsi="Arial" w:cs="Arial"/>
          <w:sz w:val="22"/>
          <w:szCs w:val="22"/>
          <w:lang w:val="en-CA"/>
        </w:rPr>
        <w:t xml:space="preserve">The first instance of a </w:t>
      </w:r>
      <w:r w:rsidR="00E93564" w:rsidRPr="00EF7B49">
        <w:rPr>
          <w:rFonts w:ascii="Arial" w:eastAsia="Arial Nova" w:hAnsi="Arial" w:cs="Arial"/>
          <w:sz w:val="22"/>
          <w:szCs w:val="22"/>
          <w:lang w:val="en-CA"/>
        </w:rPr>
        <w:t>Stimulus</w:t>
      </w:r>
      <w:r w:rsidR="00667EA3" w:rsidRPr="00EF7B49">
        <w:rPr>
          <w:rFonts w:ascii="Arial" w:eastAsia="Arial Nova" w:hAnsi="Arial" w:cs="Arial"/>
          <w:sz w:val="22"/>
          <w:szCs w:val="22"/>
          <w:lang w:val="en-CA"/>
        </w:rPr>
        <w:t xml:space="preserve"> </w:t>
      </w:r>
      <w:r w:rsidR="004008C2" w:rsidRPr="00EF7B49">
        <w:rPr>
          <w:rFonts w:ascii="Arial" w:eastAsia="Arial Nova" w:hAnsi="Arial" w:cs="Arial"/>
          <w:sz w:val="22"/>
          <w:szCs w:val="22"/>
          <w:lang w:val="en-CA"/>
        </w:rPr>
        <w:t xml:space="preserve">will be randomly assigned </w:t>
      </w:r>
      <w:r w:rsidR="000E077A">
        <w:rPr>
          <w:rFonts w:ascii="Arial" w:eastAsia="Arial Nova" w:hAnsi="Arial" w:cs="Arial"/>
          <w:sz w:val="22"/>
          <w:szCs w:val="22"/>
          <w:lang w:val="en-CA"/>
        </w:rPr>
        <w:t>1</w:t>
      </w:r>
      <w:r w:rsidR="004008C2" w:rsidRPr="00EF7B49">
        <w:rPr>
          <w:rFonts w:ascii="Arial" w:eastAsia="Arial Nova" w:hAnsi="Arial" w:cs="Arial"/>
          <w:sz w:val="22"/>
          <w:szCs w:val="22"/>
          <w:lang w:val="en-CA"/>
        </w:rPr>
        <w:t xml:space="preserve"> of the </w:t>
      </w:r>
      <w:r w:rsidR="000E077A">
        <w:rPr>
          <w:rFonts w:ascii="Arial" w:eastAsia="Arial Nova" w:hAnsi="Arial" w:cs="Arial"/>
          <w:sz w:val="22"/>
          <w:szCs w:val="22"/>
          <w:lang w:val="en-CA"/>
        </w:rPr>
        <w:t>2</w:t>
      </w:r>
      <w:r w:rsidR="0087537E" w:rsidRPr="00EF7B49">
        <w:rPr>
          <w:rFonts w:ascii="Arial" w:eastAsia="Arial Nova" w:hAnsi="Arial" w:cs="Arial"/>
          <w:sz w:val="22"/>
          <w:szCs w:val="22"/>
          <w:lang w:val="en-CA"/>
        </w:rPr>
        <w:t xml:space="preserve"> </w:t>
      </w:r>
      <w:r w:rsidR="004008C2" w:rsidRPr="00EF7B49">
        <w:rPr>
          <w:rFonts w:ascii="Arial" w:eastAsia="Arial Nova" w:hAnsi="Arial" w:cs="Arial"/>
          <w:sz w:val="22"/>
          <w:szCs w:val="22"/>
          <w:lang w:val="en-CA"/>
        </w:rPr>
        <w:t>Movements</w:t>
      </w:r>
      <w:r w:rsidR="0087537E" w:rsidRPr="00EF7B49">
        <w:rPr>
          <w:rFonts w:ascii="Arial" w:eastAsia="Arial Nova" w:hAnsi="Arial" w:cs="Arial"/>
          <w:sz w:val="22"/>
          <w:szCs w:val="22"/>
          <w:lang w:val="en-CA"/>
        </w:rPr>
        <w:t xml:space="preserve"> (50% chance for Approach or Avoid)</w:t>
      </w:r>
      <w:r w:rsidR="007F4FCB" w:rsidRPr="00EF7B49">
        <w:rPr>
          <w:rFonts w:ascii="Arial" w:eastAsia="Arial Nova" w:hAnsi="Arial" w:cs="Arial"/>
          <w:sz w:val="22"/>
          <w:szCs w:val="22"/>
          <w:lang w:val="en-CA"/>
        </w:rPr>
        <w:t xml:space="preserve">, </w:t>
      </w:r>
      <w:r w:rsidR="00667EA3" w:rsidRPr="00EF7B49">
        <w:rPr>
          <w:rFonts w:ascii="Arial" w:eastAsia="Arial Nova" w:hAnsi="Arial" w:cs="Arial"/>
          <w:sz w:val="22"/>
          <w:szCs w:val="22"/>
          <w:lang w:val="en-CA"/>
        </w:rPr>
        <w:t>2)</w:t>
      </w:r>
      <w:r w:rsidR="003E662D" w:rsidRPr="00EF7B49">
        <w:rPr>
          <w:rFonts w:ascii="Arial" w:eastAsia="Arial Nova" w:hAnsi="Arial" w:cs="Arial"/>
          <w:sz w:val="22"/>
          <w:szCs w:val="22"/>
          <w:lang w:val="en-CA"/>
        </w:rPr>
        <w:t xml:space="preserve"> </w:t>
      </w:r>
      <w:r w:rsidR="007F4FCB" w:rsidRPr="00EF7B49">
        <w:rPr>
          <w:rFonts w:ascii="Arial" w:eastAsia="Arial Nova" w:hAnsi="Arial" w:cs="Arial"/>
          <w:sz w:val="22"/>
          <w:szCs w:val="22"/>
          <w:lang w:val="en-CA"/>
        </w:rPr>
        <w:t>T</w:t>
      </w:r>
      <w:r w:rsidR="003E662D" w:rsidRPr="00EF7B49">
        <w:rPr>
          <w:rFonts w:ascii="Arial" w:eastAsia="Arial Nova" w:hAnsi="Arial" w:cs="Arial"/>
          <w:sz w:val="22"/>
          <w:szCs w:val="22"/>
          <w:lang w:val="en-CA"/>
        </w:rPr>
        <w:t>he next bl</w:t>
      </w:r>
      <w:r w:rsidR="00F04AD6" w:rsidRPr="00EF7B49">
        <w:rPr>
          <w:rFonts w:ascii="Arial" w:eastAsia="Arial Nova" w:hAnsi="Arial" w:cs="Arial"/>
          <w:sz w:val="22"/>
          <w:szCs w:val="22"/>
          <w:lang w:val="en-CA"/>
        </w:rPr>
        <w:t xml:space="preserve">ock of the same </w:t>
      </w:r>
      <w:r w:rsidR="00E93564" w:rsidRPr="00EF7B49">
        <w:rPr>
          <w:rFonts w:ascii="Arial" w:eastAsia="Arial Nova" w:hAnsi="Arial" w:cs="Arial"/>
          <w:sz w:val="22"/>
          <w:szCs w:val="22"/>
          <w:lang w:val="en-CA"/>
        </w:rPr>
        <w:t>Stimulus</w:t>
      </w:r>
      <w:r w:rsidR="00F04AD6" w:rsidRPr="00EF7B49">
        <w:rPr>
          <w:rFonts w:ascii="Arial" w:eastAsia="Arial Nova" w:hAnsi="Arial" w:cs="Arial"/>
          <w:sz w:val="22"/>
          <w:szCs w:val="22"/>
          <w:lang w:val="en-CA"/>
        </w:rPr>
        <w:t xml:space="preserve"> will have the opposite </w:t>
      </w:r>
      <w:r w:rsidR="007F4FCB" w:rsidRPr="00EF7B49">
        <w:rPr>
          <w:rFonts w:ascii="Arial" w:eastAsia="Arial Nova" w:hAnsi="Arial" w:cs="Arial"/>
          <w:sz w:val="22"/>
          <w:szCs w:val="22"/>
          <w:lang w:val="en-CA"/>
        </w:rPr>
        <w:t xml:space="preserve">Movement. An example of a task sequence for </w:t>
      </w:r>
      <w:r w:rsidR="00103A88">
        <w:rPr>
          <w:rFonts w:ascii="Arial" w:eastAsia="Arial Nova" w:hAnsi="Arial" w:cs="Arial"/>
          <w:sz w:val="22"/>
          <w:szCs w:val="22"/>
          <w:lang w:val="en-CA"/>
        </w:rPr>
        <w:t>4</w:t>
      </w:r>
      <w:r w:rsidR="007F4FCB" w:rsidRPr="00EF7B49">
        <w:rPr>
          <w:rFonts w:ascii="Arial" w:eastAsia="Arial Nova" w:hAnsi="Arial" w:cs="Arial"/>
          <w:sz w:val="22"/>
          <w:szCs w:val="22"/>
          <w:lang w:val="en-CA"/>
        </w:rPr>
        <w:t xml:space="preserve"> blocks can be</w:t>
      </w:r>
      <w:r w:rsidR="008253A4" w:rsidRPr="00EF7B49">
        <w:rPr>
          <w:rFonts w:ascii="Arial" w:eastAsia="Arial Nova" w:hAnsi="Arial" w:cs="Arial"/>
          <w:sz w:val="22"/>
          <w:szCs w:val="22"/>
          <w:lang w:val="en-CA"/>
        </w:rPr>
        <w:t xml:space="preserve"> as follows:</w:t>
      </w:r>
      <w:r w:rsidR="00F04AD6" w:rsidRPr="00EF7B49">
        <w:rPr>
          <w:rFonts w:ascii="Arial" w:eastAsia="Arial Nova" w:hAnsi="Arial" w:cs="Arial"/>
          <w:sz w:val="22"/>
          <w:szCs w:val="22"/>
          <w:lang w:val="en-CA"/>
        </w:rPr>
        <w:t xml:space="preserve"> Block 1</w:t>
      </w:r>
      <w:r w:rsidR="006553CE" w:rsidRPr="00EF7B49">
        <w:rPr>
          <w:rFonts w:ascii="Arial" w:eastAsia="Arial Nova" w:hAnsi="Arial" w:cs="Arial"/>
          <w:sz w:val="22"/>
          <w:szCs w:val="22"/>
          <w:lang w:val="en-CA"/>
        </w:rPr>
        <w:t xml:space="preserve"> is Approach</w:t>
      </w:r>
      <w:r w:rsidR="007F4FCB" w:rsidRPr="00EF7B49">
        <w:rPr>
          <w:rFonts w:ascii="Arial" w:eastAsia="Arial Nova" w:hAnsi="Arial" w:cs="Arial"/>
          <w:sz w:val="22"/>
          <w:szCs w:val="22"/>
          <w:lang w:val="en-CA"/>
        </w:rPr>
        <w:t>-Circle</w:t>
      </w:r>
      <w:r w:rsidR="006553CE" w:rsidRPr="00EF7B49">
        <w:rPr>
          <w:rFonts w:ascii="Arial" w:eastAsia="Arial Nova" w:hAnsi="Arial" w:cs="Arial"/>
          <w:sz w:val="22"/>
          <w:szCs w:val="22"/>
          <w:lang w:val="en-CA"/>
        </w:rPr>
        <w:t xml:space="preserve">, </w:t>
      </w:r>
      <w:r w:rsidR="004D0A7E" w:rsidRPr="00EF7B49">
        <w:rPr>
          <w:rFonts w:ascii="Arial" w:eastAsia="Arial Nova" w:hAnsi="Arial" w:cs="Arial"/>
          <w:sz w:val="22"/>
          <w:szCs w:val="22"/>
          <w:lang w:val="en-CA"/>
        </w:rPr>
        <w:t>Block 2 is Approach</w:t>
      </w:r>
      <w:r w:rsidR="007F4FCB" w:rsidRPr="00EF7B49">
        <w:rPr>
          <w:rFonts w:ascii="Arial" w:eastAsia="Arial Nova" w:hAnsi="Arial" w:cs="Arial"/>
          <w:sz w:val="22"/>
          <w:szCs w:val="22"/>
          <w:lang w:val="en-CA"/>
        </w:rPr>
        <w:t>-Active</w:t>
      </w:r>
      <w:r w:rsidR="004D0A7E" w:rsidRPr="00EF7B49">
        <w:rPr>
          <w:rFonts w:ascii="Arial" w:eastAsia="Arial Nova" w:hAnsi="Arial" w:cs="Arial"/>
          <w:sz w:val="22"/>
          <w:szCs w:val="22"/>
          <w:lang w:val="en-CA"/>
        </w:rPr>
        <w:t>, Block 3 is Approach</w:t>
      </w:r>
      <w:r w:rsidR="007F4FCB" w:rsidRPr="00EF7B49">
        <w:rPr>
          <w:rFonts w:ascii="Arial" w:eastAsia="Arial Nova" w:hAnsi="Arial" w:cs="Arial"/>
          <w:sz w:val="22"/>
          <w:szCs w:val="22"/>
          <w:lang w:val="en-CA"/>
        </w:rPr>
        <w:t>-Sedentary</w:t>
      </w:r>
      <w:r w:rsidR="004D0A7E" w:rsidRPr="00EF7B49">
        <w:rPr>
          <w:rFonts w:ascii="Arial" w:eastAsia="Arial Nova" w:hAnsi="Arial" w:cs="Arial"/>
          <w:sz w:val="22"/>
          <w:szCs w:val="22"/>
          <w:lang w:val="en-CA"/>
        </w:rPr>
        <w:t xml:space="preserve">, </w:t>
      </w:r>
      <w:r w:rsidR="007F4FCB" w:rsidRPr="00EF7B49">
        <w:rPr>
          <w:rFonts w:ascii="Arial" w:eastAsia="Arial Nova" w:hAnsi="Arial" w:cs="Arial"/>
          <w:sz w:val="22"/>
          <w:szCs w:val="22"/>
          <w:lang w:val="en-CA"/>
        </w:rPr>
        <w:t xml:space="preserve">and </w:t>
      </w:r>
      <w:r w:rsidR="006553CE" w:rsidRPr="00EF7B49">
        <w:rPr>
          <w:rFonts w:ascii="Arial" w:eastAsia="Arial Nova" w:hAnsi="Arial" w:cs="Arial"/>
          <w:sz w:val="22"/>
          <w:szCs w:val="22"/>
          <w:lang w:val="en-CA"/>
        </w:rPr>
        <w:t>Block 4 is Approach</w:t>
      </w:r>
      <w:r w:rsidR="007F4FCB" w:rsidRPr="00EF7B49">
        <w:rPr>
          <w:rFonts w:ascii="Arial" w:eastAsia="Arial Nova" w:hAnsi="Arial" w:cs="Arial"/>
          <w:sz w:val="22"/>
          <w:szCs w:val="22"/>
          <w:lang w:val="en-CA"/>
        </w:rPr>
        <w:t>-Square</w:t>
      </w:r>
      <w:r w:rsidR="006553CE" w:rsidRPr="00EF7B49">
        <w:rPr>
          <w:rFonts w:ascii="Arial" w:eastAsia="Arial Nova" w:hAnsi="Arial" w:cs="Arial"/>
          <w:sz w:val="22"/>
          <w:szCs w:val="22"/>
          <w:lang w:val="en-CA"/>
        </w:rPr>
        <w:t>.</w:t>
      </w:r>
    </w:p>
    <w:p w14:paraId="4EE15342" w14:textId="5BEEE34E" w:rsidR="0094161B" w:rsidRPr="00EF7B49" w:rsidRDefault="00B668CF" w:rsidP="0094161B">
      <w:pPr>
        <w:spacing w:line="360" w:lineRule="auto"/>
        <w:jc w:val="center"/>
        <w:rPr>
          <w:rFonts w:ascii="Arial" w:eastAsia="Arial Nova" w:hAnsi="Arial" w:cs="Arial"/>
          <w:color w:val="0432FF"/>
          <w:sz w:val="22"/>
          <w:szCs w:val="22"/>
          <w:lang w:val="en-CA"/>
        </w:rPr>
      </w:pPr>
      <w:ins w:id="13" w:author="Kayne Park" w:date="2025-01-06T10:11:00Z" w16du:dateUtc="2025-01-06T15:11:00Z">
        <w:r w:rsidRPr="00EF7B49">
          <w:rPr>
            <w:rFonts w:ascii="Arial" w:eastAsia="Arial Nova" w:hAnsi="Arial" w:cs="Arial"/>
            <w:noProof/>
            <w:color w:val="0432FF"/>
            <w:sz w:val="22"/>
            <w:szCs w:val="22"/>
            <w:lang w:val="en-CA"/>
          </w:rPr>
          <w:lastRenderedPageBreak/>
          <w:drawing>
            <wp:inline distT="0" distB="0" distL="0" distR="0" wp14:anchorId="7692FEB3" wp14:editId="022C30A6">
              <wp:extent cx="5943600" cy="4563110"/>
              <wp:effectExtent l="0" t="0" r="0" b="8890"/>
              <wp:docPr id="1069244027" name="Picture 2" descr="A diagram of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44027" name="Picture 2" descr="A diagram of a room&#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b="1995"/>
                      <a:stretch/>
                    </pic:blipFill>
                    <pic:spPr bwMode="auto">
                      <a:xfrm>
                        <a:off x="0" y="0"/>
                        <a:ext cx="5943600" cy="4563110"/>
                      </a:xfrm>
                      <a:prstGeom prst="rect">
                        <a:avLst/>
                      </a:prstGeom>
                      <a:ln>
                        <a:noFill/>
                      </a:ln>
                      <a:extLst>
                        <a:ext uri="{53640926-AAD7-44D8-BBD7-CCE9431645EC}">
                          <a14:shadowObscured xmlns:a14="http://schemas.microsoft.com/office/drawing/2010/main"/>
                        </a:ext>
                      </a:extLst>
                    </pic:spPr>
                  </pic:pic>
                </a:graphicData>
              </a:graphic>
            </wp:inline>
          </w:drawing>
        </w:r>
      </w:ins>
    </w:p>
    <w:p w14:paraId="280F4F15" w14:textId="77777777" w:rsidR="00B668CF" w:rsidRPr="00997539" w:rsidRDefault="00B668CF" w:rsidP="00B668CF">
      <w:pPr>
        <w:spacing w:line="240" w:lineRule="auto"/>
        <w:jc w:val="center"/>
        <w:rPr>
          <w:ins w:id="14" w:author="Kayne Park" w:date="2025-01-06T10:11:00Z" w16du:dateUtc="2025-01-06T15:11:00Z"/>
          <w:rFonts w:ascii="Arial" w:eastAsia="Arial Nova" w:hAnsi="Arial" w:cs="Arial"/>
          <w:color w:val="0432FF"/>
          <w:sz w:val="22"/>
          <w:szCs w:val="22"/>
          <w:lang w:val="en-CA"/>
        </w:rPr>
      </w:pPr>
      <w:ins w:id="15" w:author="Kayne Park" w:date="2025-01-06T10:11:00Z" w16du:dateUtc="2025-01-06T15:11:00Z">
        <w:r w:rsidRPr="00997539">
          <w:rPr>
            <w:rFonts w:ascii="Arial" w:eastAsia="Arial Nova" w:hAnsi="Arial" w:cs="Arial"/>
            <w:b/>
            <w:bCs/>
            <w:color w:val="0432FF"/>
            <w:sz w:val="22"/>
            <w:szCs w:val="22"/>
            <w:lang w:val="en-CA"/>
          </w:rPr>
          <w:t xml:space="preserve">Figure 8. </w:t>
        </w:r>
        <w:r w:rsidRPr="00997539">
          <w:rPr>
            <w:rFonts w:ascii="Arial" w:eastAsia="Arial Nova" w:hAnsi="Arial" w:cs="Arial"/>
            <w:color w:val="0432FF"/>
            <w:sz w:val="22"/>
            <w:szCs w:val="22"/>
            <w:lang w:val="en-CA"/>
          </w:rPr>
          <w:t>Hand paths and hand speeds of an exemplar performing the KAAT. The two columns on the left display KAAT performance for Approach trials and the two columns on the right display Avoid trials. The central column illustrates the stimuli the participants were instructed to approach or avoid. Hand paths for each direction of reach are shown in the 2</w:t>
        </w:r>
        <w:r w:rsidRPr="00997539">
          <w:rPr>
            <w:rFonts w:ascii="Arial" w:eastAsia="Arial Nova" w:hAnsi="Arial" w:cs="Arial"/>
            <w:color w:val="0432FF"/>
            <w:sz w:val="22"/>
            <w:szCs w:val="22"/>
            <w:vertAlign w:val="superscript"/>
            <w:lang w:val="en-CA"/>
          </w:rPr>
          <w:t>nd</w:t>
        </w:r>
        <w:r w:rsidRPr="00997539">
          <w:rPr>
            <w:rFonts w:ascii="Arial" w:eastAsia="Arial Nova" w:hAnsi="Arial" w:cs="Arial"/>
            <w:color w:val="0432FF"/>
            <w:sz w:val="22"/>
            <w:szCs w:val="22"/>
            <w:lang w:val="en-CA"/>
          </w:rPr>
          <w:t xml:space="preserve"> and 4</w:t>
        </w:r>
        <w:r w:rsidRPr="00997539">
          <w:rPr>
            <w:rFonts w:ascii="Arial" w:eastAsia="Arial Nova" w:hAnsi="Arial" w:cs="Arial"/>
            <w:color w:val="0432FF"/>
            <w:sz w:val="22"/>
            <w:szCs w:val="22"/>
            <w:vertAlign w:val="superscript"/>
            <w:lang w:val="en-CA"/>
          </w:rPr>
          <w:t>th</w:t>
        </w:r>
        <w:r w:rsidRPr="00997539">
          <w:rPr>
            <w:rFonts w:ascii="Arial" w:eastAsia="Arial Nova" w:hAnsi="Arial" w:cs="Arial"/>
            <w:color w:val="0432FF"/>
            <w:sz w:val="22"/>
            <w:szCs w:val="22"/>
            <w:lang w:val="en-CA"/>
          </w:rPr>
          <w:t xml:space="preserve"> columns of the figure. Hand speed is displayed in columns 1 and 5. Data is displayed from the </w:t>
        </w:r>
        <w:proofErr w:type="gramStart"/>
        <w:r w:rsidRPr="00997539">
          <w:rPr>
            <w:rFonts w:ascii="Arial" w:eastAsia="Arial Nova" w:hAnsi="Arial" w:cs="Arial"/>
            <w:color w:val="0432FF"/>
            <w:sz w:val="22"/>
            <w:szCs w:val="22"/>
            <w:lang w:val="en-CA"/>
          </w:rPr>
          <w:t>time period</w:t>
        </w:r>
        <w:proofErr w:type="gramEnd"/>
        <w:r w:rsidRPr="00997539">
          <w:rPr>
            <w:rFonts w:ascii="Arial" w:eastAsia="Arial Nova" w:hAnsi="Arial" w:cs="Arial"/>
            <w:color w:val="0432FF"/>
            <w:sz w:val="22"/>
            <w:szCs w:val="22"/>
            <w:lang w:val="en-CA"/>
          </w:rPr>
          <w:t xml:space="preserve"> that the Approach and Avoid targets appeared (0 </w:t>
        </w:r>
        <w:proofErr w:type="spellStart"/>
        <w:r w:rsidRPr="00997539">
          <w:rPr>
            <w:rFonts w:ascii="Arial" w:eastAsia="Arial Nova" w:hAnsi="Arial" w:cs="Arial"/>
            <w:color w:val="0432FF"/>
            <w:sz w:val="22"/>
            <w:szCs w:val="22"/>
            <w:lang w:val="en-CA"/>
          </w:rPr>
          <w:t>ms</w:t>
        </w:r>
        <w:proofErr w:type="spellEnd"/>
        <w:r w:rsidRPr="00997539">
          <w:rPr>
            <w:rFonts w:ascii="Arial" w:eastAsia="Arial Nova" w:hAnsi="Arial" w:cs="Arial"/>
            <w:color w:val="0432FF"/>
            <w:sz w:val="22"/>
            <w:szCs w:val="22"/>
            <w:lang w:val="en-CA"/>
          </w:rPr>
          <w:t>) until the end of the trial (correct target reached). Each plot presents data of the left and right arms grouped together.</w:t>
        </w:r>
      </w:ins>
    </w:p>
    <w:p w14:paraId="6E599C36" w14:textId="77777777" w:rsidR="00B668CF" w:rsidRPr="00EF7B49" w:rsidRDefault="00B668CF" w:rsidP="00B668CF">
      <w:pPr>
        <w:spacing w:after="0" w:line="360" w:lineRule="auto"/>
        <w:jc w:val="center"/>
        <w:rPr>
          <w:ins w:id="16" w:author="Kayne Park" w:date="2025-01-06T10:11:00Z" w16du:dateUtc="2025-01-06T15:11:00Z"/>
          <w:rFonts w:ascii="Arial" w:hAnsi="Arial" w:cs="Arial"/>
          <w:sz w:val="22"/>
          <w:szCs w:val="22"/>
          <w:lang w:val="en-CA"/>
        </w:rPr>
      </w:pPr>
    </w:p>
    <w:p w14:paraId="7ECABDAC" w14:textId="77777777" w:rsidR="00B668CF" w:rsidRPr="006C6BB3" w:rsidRDefault="00B668CF" w:rsidP="00B668CF">
      <w:pPr>
        <w:spacing w:after="0" w:line="360" w:lineRule="auto"/>
        <w:jc w:val="both"/>
        <w:rPr>
          <w:ins w:id="17" w:author="Kayne Park" w:date="2025-01-06T10:11:00Z" w16du:dateUtc="2025-01-06T15:11:00Z"/>
          <w:rFonts w:ascii="Arial" w:eastAsia="Arial Nova" w:hAnsi="Arial" w:cs="Arial"/>
          <w:b/>
          <w:bCs/>
          <w:color w:val="0432FF"/>
          <w:sz w:val="22"/>
          <w:szCs w:val="22"/>
          <w:u w:val="single"/>
          <w:lang w:val="en-CA"/>
        </w:rPr>
      </w:pPr>
      <w:ins w:id="18" w:author="Kayne Park" w:date="2025-01-06T10:11:00Z" w16du:dateUtc="2025-01-06T15:11:00Z">
        <w:r w:rsidRPr="006C6BB3">
          <w:rPr>
            <w:rFonts w:ascii="Arial" w:eastAsia="Arial Nova" w:hAnsi="Arial" w:cs="Arial"/>
            <w:b/>
            <w:bCs/>
            <w:color w:val="0432FF"/>
            <w:sz w:val="22"/>
            <w:szCs w:val="22"/>
            <w:u w:val="single"/>
            <w:lang w:val="en-CA"/>
          </w:rPr>
          <w:t>6. Pilot data</w:t>
        </w:r>
      </w:ins>
    </w:p>
    <w:p w14:paraId="42DB6BA4" w14:textId="77777777" w:rsidR="00B668CF" w:rsidRPr="009951CD" w:rsidRDefault="00B668CF" w:rsidP="00B668CF">
      <w:pPr>
        <w:spacing w:after="0" w:line="360" w:lineRule="auto"/>
        <w:jc w:val="both"/>
        <w:rPr>
          <w:ins w:id="19" w:author="Kayne Park" w:date="2025-01-06T10:11:00Z" w16du:dateUtc="2025-01-06T15:11:00Z"/>
          <w:rFonts w:ascii="Arial" w:eastAsia="Arial Nova" w:hAnsi="Arial" w:cs="Arial"/>
          <w:color w:val="0432FF"/>
          <w:sz w:val="22"/>
          <w:szCs w:val="22"/>
          <w:lang w:val="en-CA"/>
        </w:rPr>
      </w:pPr>
      <w:ins w:id="20" w:author="Kayne Park" w:date="2025-01-06T10:11:00Z" w16du:dateUtc="2025-01-06T15:11:00Z">
        <w:r w:rsidRPr="006C6BB3">
          <w:rPr>
            <w:rFonts w:ascii="Arial" w:eastAsia="Arial Nova" w:hAnsi="Arial" w:cs="Arial"/>
            <w:color w:val="0432FF"/>
            <w:sz w:val="22"/>
            <w:szCs w:val="22"/>
            <w:lang w:val="en-CA"/>
          </w:rPr>
          <w:t xml:space="preserve">Hand paths and speeds of a participant performing the KAAT are shown in Figure 8. The participant displayed relatively straight hand paths towards each direction of reach, and they displayed variability in speed from trial to trial. There was a general trend for reaches to be initiated faster for Neutral Stimulus </w:t>
        </w:r>
        <w:r w:rsidRPr="009951CD">
          <w:rPr>
            <w:rFonts w:ascii="Arial" w:eastAsia="Arial Nova" w:hAnsi="Arial" w:cs="Arial"/>
            <w:color w:val="0432FF"/>
            <w:sz w:val="22"/>
            <w:szCs w:val="22"/>
            <w:lang w:val="en-CA"/>
          </w:rPr>
          <w:t xml:space="preserve">(Circle and Square) than </w:t>
        </w:r>
        <w:r w:rsidRPr="006C6BB3">
          <w:rPr>
            <w:rFonts w:ascii="Arial" w:eastAsia="Arial Nova" w:hAnsi="Arial" w:cs="Arial"/>
            <w:color w:val="0432FF"/>
            <w:sz w:val="22"/>
            <w:szCs w:val="22"/>
            <w:lang w:val="en-CA"/>
          </w:rPr>
          <w:t xml:space="preserve">for </w:t>
        </w:r>
        <w:r w:rsidRPr="009951CD">
          <w:rPr>
            <w:rFonts w:ascii="Arial" w:eastAsia="Arial Nova" w:hAnsi="Arial" w:cs="Arial"/>
            <w:color w:val="0432FF"/>
            <w:sz w:val="22"/>
            <w:szCs w:val="22"/>
            <w:lang w:val="en-CA"/>
          </w:rPr>
          <w:t xml:space="preserve">Active </w:t>
        </w:r>
        <w:r w:rsidRPr="006C6BB3">
          <w:rPr>
            <w:rFonts w:ascii="Arial" w:eastAsia="Arial Nova" w:hAnsi="Arial" w:cs="Arial"/>
            <w:color w:val="0432FF"/>
            <w:sz w:val="22"/>
            <w:szCs w:val="22"/>
            <w:lang w:val="en-CA"/>
          </w:rPr>
          <w:t xml:space="preserve">Stimulus </w:t>
        </w:r>
        <w:r w:rsidRPr="009951CD">
          <w:rPr>
            <w:rFonts w:ascii="Arial" w:eastAsia="Arial Nova" w:hAnsi="Arial" w:cs="Arial"/>
            <w:color w:val="0432FF"/>
            <w:sz w:val="22"/>
            <w:szCs w:val="22"/>
            <w:lang w:val="en-CA"/>
          </w:rPr>
          <w:t>and Sedentary Stimulus.</w:t>
        </w:r>
      </w:ins>
    </w:p>
    <w:p w14:paraId="76BD4BAA" w14:textId="77777777" w:rsidR="00B668CF" w:rsidRPr="006C6BB3" w:rsidRDefault="00B668CF" w:rsidP="00B668CF">
      <w:pPr>
        <w:spacing w:after="0" w:line="360" w:lineRule="auto"/>
        <w:ind w:firstLine="720"/>
        <w:jc w:val="both"/>
        <w:rPr>
          <w:ins w:id="21" w:author="Kayne Park" w:date="2025-01-06T10:11:00Z" w16du:dateUtc="2025-01-06T15:11:00Z"/>
          <w:rFonts w:ascii="Arial" w:eastAsia="Arial Nova" w:hAnsi="Arial" w:cs="Arial"/>
          <w:color w:val="0432FF"/>
          <w:sz w:val="22"/>
          <w:szCs w:val="22"/>
          <w:lang w:val="en-CA"/>
        </w:rPr>
      </w:pPr>
      <w:ins w:id="22" w:author="Kayne Park" w:date="2025-01-06T10:11:00Z" w16du:dateUtc="2025-01-06T15:11:00Z">
        <w:r w:rsidRPr="009951CD">
          <w:rPr>
            <w:rFonts w:ascii="Arial" w:eastAsia="Arial Nova" w:hAnsi="Arial" w:cs="Arial"/>
            <w:color w:val="0432FF"/>
            <w:sz w:val="22"/>
            <w:szCs w:val="22"/>
            <w:lang w:val="en-CA"/>
          </w:rPr>
          <w:t>Pilot data from a sample of 5 individuals (1 female, 4 males</w:t>
        </w:r>
        <w:r>
          <w:rPr>
            <w:rFonts w:ascii="Arial" w:eastAsia="Arial Nova" w:hAnsi="Arial" w:cs="Arial"/>
            <w:color w:val="0432FF"/>
            <w:sz w:val="22"/>
            <w:szCs w:val="22"/>
            <w:lang w:val="en-CA"/>
          </w:rPr>
          <w:t xml:space="preserve">, mean age = 31.1 </w:t>
        </w:r>
        <w:r w:rsidRPr="0075549A">
          <w:rPr>
            <w:rFonts w:ascii="Arial" w:eastAsia="Arial Nova" w:hAnsi="Arial" w:cs="Arial"/>
            <w:color w:val="0432FF"/>
            <w:sz w:val="22"/>
            <w:szCs w:val="22"/>
            <w:lang w:val="en-CA"/>
          </w:rPr>
          <w:t>±</w:t>
        </w:r>
        <w:r>
          <w:rPr>
            <w:rFonts w:ascii="Arial" w:eastAsia="Arial Nova" w:hAnsi="Arial" w:cs="Arial"/>
            <w:color w:val="0432FF"/>
            <w:sz w:val="22"/>
            <w:szCs w:val="22"/>
            <w:lang w:val="en-CA"/>
          </w:rPr>
          <w:t xml:space="preserve"> 6.7 years, age range = 28-45 years</w:t>
        </w:r>
        <w:r w:rsidRPr="009951CD">
          <w:rPr>
            <w:rFonts w:ascii="Arial" w:eastAsia="Arial Nova" w:hAnsi="Arial" w:cs="Arial"/>
            <w:color w:val="0432FF"/>
            <w:sz w:val="22"/>
            <w:szCs w:val="22"/>
            <w:lang w:val="en-CA"/>
          </w:rPr>
          <w:t xml:space="preserve">) were used to compute kinematic parameters (Table 1). Reaction </w:t>
        </w:r>
        <w:r>
          <w:rPr>
            <w:rFonts w:ascii="Arial" w:eastAsia="Arial Nova" w:hAnsi="Arial" w:cs="Arial"/>
            <w:color w:val="0432FF"/>
            <w:sz w:val="22"/>
            <w:szCs w:val="22"/>
            <w:lang w:val="en-CA"/>
          </w:rPr>
          <w:t>T</w:t>
        </w:r>
        <w:r w:rsidRPr="009951CD">
          <w:rPr>
            <w:rFonts w:ascii="Arial" w:eastAsia="Arial Nova" w:hAnsi="Arial" w:cs="Arial"/>
            <w:color w:val="0432FF"/>
            <w:sz w:val="22"/>
            <w:szCs w:val="22"/>
            <w:lang w:val="en-CA"/>
          </w:rPr>
          <w:t xml:space="preserve">ime was calculated as the difference between the time of peripheral target appearance and movement </w:t>
        </w:r>
        <w:r w:rsidRPr="009951CD">
          <w:rPr>
            <w:rFonts w:ascii="Arial" w:eastAsia="Arial Nova" w:hAnsi="Arial" w:cs="Arial"/>
            <w:color w:val="0432FF"/>
            <w:sz w:val="22"/>
            <w:szCs w:val="22"/>
            <w:lang w:val="en-CA"/>
          </w:rPr>
          <w:lastRenderedPageBreak/>
          <w:t xml:space="preserve">onset, defined as the first point in time the hand speed reached 10% of the </w:t>
        </w:r>
        <w:r>
          <w:rPr>
            <w:rFonts w:ascii="Arial" w:eastAsia="Arial Nova" w:hAnsi="Arial" w:cs="Arial"/>
            <w:color w:val="0432FF"/>
            <w:sz w:val="22"/>
            <w:szCs w:val="22"/>
            <w:lang w:val="en-CA"/>
          </w:rPr>
          <w:t>M</w:t>
        </w:r>
        <w:r w:rsidRPr="009951CD">
          <w:rPr>
            <w:rFonts w:ascii="Arial" w:eastAsia="Arial Nova" w:hAnsi="Arial" w:cs="Arial"/>
            <w:color w:val="0432FF"/>
            <w:sz w:val="22"/>
            <w:szCs w:val="22"/>
            <w:lang w:val="en-CA"/>
          </w:rPr>
          <w:t xml:space="preserve">aximum </w:t>
        </w:r>
        <w:r>
          <w:rPr>
            <w:rFonts w:ascii="Arial" w:eastAsia="Arial Nova" w:hAnsi="Arial" w:cs="Arial"/>
            <w:color w:val="0432FF"/>
            <w:sz w:val="22"/>
            <w:szCs w:val="22"/>
            <w:lang w:val="en-CA"/>
          </w:rPr>
          <w:t>S</w:t>
        </w:r>
        <w:r w:rsidRPr="009951CD">
          <w:rPr>
            <w:rFonts w:ascii="Arial" w:eastAsia="Arial Nova" w:hAnsi="Arial" w:cs="Arial"/>
            <w:color w:val="0432FF"/>
            <w:sz w:val="22"/>
            <w:szCs w:val="22"/>
            <w:lang w:val="en-CA"/>
          </w:rPr>
          <w:t xml:space="preserve">peed for each trial. Maximum </w:t>
        </w:r>
        <w:r>
          <w:rPr>
            <w:rFonts w:ascii="Arial" w:eastAsia="Arial Nova" w:hAnsi="Arial" w:cs="Arial"/>
            <w:color w:val="0432FF"/>
            <w:sz w:val="22"/>
            <w:szCs w:val="22"/>
            <w:lang w:val="en-CA"/>
          </w:rPr>
          <w:t>S</w:t>
        </w:r>
        <w:r w:rsidRPr="009951CD">
          <w:rPr>
            <w:rFonts w:ascii="Arial" w:eastAsia="Arial Nova" w:hAnsi="Arial" w:cs="Arial"/>
            <w:color w:val="0432FF"/>
            <w:sz w:val="22"/>
            <w:szCs w:val="22"/>
            <w:lang w:val="en-CA"/>
          </w:rPr>
          <w:t xml:space="preserve">peed was calculated as the </w:t>
        </w:r>
        <w:r>
          <w:rPr>
            <w:rFonts w:ascii="Arial" w:eastAsia="Arial Nova" w:hAnsi="Arial" w:cs="Arial"/>
            <w:color w:val="0432FF"/>
            <w:sz w:val="22"/>
            <w:szCs w:val="22"/>
            <w:lang w:val="en-CA"/>
          </w:rPr>
          <w:t>highest</w:t>
        </w:r>
        <w:r w:rsidRPr="009951CD">
          <w:rPr>
            <w:rFonts w:ascii="Arial" w:eastAsia="Arial Nova" w:hAnsi="Arial" w:cs="Arial"/>
            <w:color w:val="0432FF"/>
            <w:sz w:val="22"/>
            <w:szCs w:val="22"/>
            <w:lang w:val="en-CA"/>
          </w:rPr>
          <w:t xml:space="preserve"> hand speed from peripheral target appearance to trial end. </w:t>
        </w:r>
        <w:r w:rsidRPr="006C6BB3">
          <w:rPr>
            <w:rFonts w:ascii="Arial" w:eastAsia="Arial Nova" w:hAnsi="Arial" w:cs="Arial"/>
            <w:color w:val="0432FF"/>
            <w:sz w:val="22"/>
            <w:szCs w:val="22"/>
            <w:lang w:val="en-CA"/>
          </w:rPr>
          <w:t xml:space="preserve">Maximum </w:t>
        </w:r>
        <w:r>
          <w:rPr>
            <w:rFonts w:ascii="Arial" w:eastAsia="Arial Nova" w:hAnsi="Arial" w:cs="Arial"/>
            <w:color w:val="0432FF"/>
            <w:sz w:val="22"/>
            <w:szCs w:val="22"/>
            <w:lang w:val="en-CA"/>
          </w:rPr>
          <w:t>A</w:t>
        </w:r>
        <w:r w:rsidRPr="006C6BB3">
          <w:rPr>
            <w:rFonts w:ascii="Arial" w:eastAsia="Arial Nova" w:hAnsi="Arial" w:cs="Arial"/>
            <w:color w:val="0432FF"/>
            <w:sz w:val="22"/>
            <w:szCs w:val="22"/>
            <w:lang w:val="en-CA"/>
          </w:rPr>
          <w:t xml:space="preserve">cceleration was calculated as the </w:t>
        </w:r>
        <w:r>
          <w:rPr>
            <w:rFonts w:ascii="Arial" w:eastAsia="Arial Nova" w:hAnsi="Arial" w:cs="Arial"/>
            <w:color w:val="0432FF"/>
            <w:sz w:val="22"/>
            <w:szCs w:val="22"/>
            <w:lang w:val="en-CA"/>
          </w:rPr>
          <w:t>highest</w:t>
        </w:r>
        <w:r w:rsidRPr="009951CD">
          <w:rPr>
            <w:rFonts w:ascii="Arial" w:eastAsia="Arial Nova" w:hAnsi="Arial" w:cs="Arial"/>
            <w:color w:val="0432FF"/>
            <w:sz w:val="22"/>
            <w:szCs w:val="22"/>
            <w:lang w:val="en-CA"/>
          </w:rPr>
          <w:t xml:space="preserve"> </w:t>
        </w:r>
        <w:r w:rsidRPr="006C6BB3">
          <w:rPr>
            <w:rFonts w:ascii="Arial" w:eastAsia="Arial Nova" w:hAnsi="Arial" w:cs="Arial"/>
            <w:color w:val="0432FF"/>
            <w:sz w:val="22"/>
            <w:szCs w:val="22"/>
            <w:lang w:val="en-CA"/>
          </w:rPr>
          <w:t xml:space="preserve">hand acceleration from peripheral target appearance to trial end. </w:t>
        </w:r>
        <w:r w:rsidRPr="00B83722">
          <w:rPr>
            <w:rFonts w:ascii="Arial" w:eastAsia="Arial Nova" w:hAnsi="Arial" w:cs="Arial"/>
            <w:color w:val="0432FF"/>
            <w:sz w:val="22"/>
            <w:szCs w:val="22"/>
            <w:lang w:val="en-CA"/>
          </w:rPr>
          <w:t xml:space="preserve">Speed Peaks were identified as each point in time where the hand speed was </w:t>
        </w:r>
        <w:r>
          <w:rPr>
            <w:rFonts w:ascii="Arial" w:eastAsia="Arial Nova" w:hAnsi="Arial" w:cs="Arial"/>
            <w:color w:val="0432FF"/>
            <w:sz w:val="22"/>
            <w:szCs w:val="22"/>
            <w:lang w:val="en-CA"/>
          </w:rPr>
          <w:t>higher</w:t>
        </w:r>
        <w:r w:rsidRPr="00B83722">
          <w:rPr>
            <w:rFonts w:ascii="Arial" w:eastAsia="Arial Nova" w:hAnsi="Arial" w:cs="Arial"/>
            <w:color w:val="0432FF"/>
            <w:sz w:val="22"/>
            <w:szCs w:val="22"/>
            <w:lang w:val="en-CA"/>
          </w:rPr>
          <w:t xml:space="preserve"> than both the previous and subsequent time </w:t>
        </w:r>
        <w:r w:rsidRPr="00803F01">
          <w:rPr>
            <w:rFonts w:ascii="Arial" w:eastAsia="Arial Nova" w:hAnsi="Arial" w:cs="Arial"/>
            <w:color w:val="0432FF"/>
            <w:sz w:val="22"/>
            <w:szCs w:val="22"/>
            <w:lang w:val="en-CA"/>
          </w:rPr>
          <w:t xml:space="preserve">points. </w:t>
        </w:r>
        <w:r w:rsidRPr="00412F77">
          <w:rPr>
            <w:rFonts w:ascii="Arial" w:eastAsia="Arial Nova" w:hAnsi="Arial" w:cs="Arial"/>
            <w:color w:val="0432FF"/>
            <w:sz w:val="22"/>
            <w:szCs w:val="22"/>
            <w:lang w:val="en-CA"/>
          </w:rPr>
          <w:t>Error</w:t>
        </w:r>
        <w:r>
          <w:rPr>
            <w:rFonts w:ascii="Arial" w:eastAsia="Arial Nova" w:hAnsi="Arial" w:cs="Arial"/>
            <w:color w:val="0432FF"/>
            <w:sz w:val="22"/>
            <w:szCs w:val="22"/>
            <w:lang w:val="en-CA"/>
          </w:rPr>
          <w:t xml:space="preserve">s </w:t>
        </w:r>
        <w:r w:rsidRPr="00412F77">
          <w:rPr>
            <w:rFonts w:ascii="Arial" w:eastAsia="Arial Nova" w:hAnsi="Arial" w:cs="Arial"/>
            <w:color w:val="0432FF"/>
            <w:sz w:val="22"/>
            <w:szCs w:val="22"/>
            <w:lang w:val="en-CA"/>
          </w:rPr>
          <w:t xml:space="preserve">were identified as a trial </w:t>
        </w:r>
        <w:r>
          <w:rPr>
            <w:rFonts w:ascii="Arial" w:eastAsia="Arial Nova" w:hAnsi="Arial" w:cs="Arial"/>
            <w:color w:val="0432FF"/>
            <w:sz w:val="22"/>
            <w:szCs w:val="22"/>
            <w:lang w:val="en-CA"/>
          </w:rPr>
          <w:t>in which</w:t>
        </w:r>
        <w:r w:rsidRPr="00412F77">
          <w:rPr>
            <w:rFonts w:ascii="Arial" w:eastAsia="Arial Nova" w:hAnsi="Arial" w:cs="Arial"/>
            <w:color w:val="0432FF"/>
            <w:sz w:val="22"/>
            <w:szCs w:val="22"/>
            <w:lang w:val="en-CA"/>
          </w:rPr>
          <w:t xml:space="preserve"> the participant placed their cursor in</w:t>
        </w:r>
        <w:r>
          <w:rPr>
            <w:rFonts w:ascii="Arial" w:eastAsia="Arial Nova" w:hAnsi="Arial" w:cs="Arial"/>
            <w:color w:val="0432FF"/>
            <w:sz w:val="22"/>
            <w:szCs w:val="22"/>
            <w:lang w:val="en-CA"/>
          </w:rPr>
          <w:t>side</w:t>
        </w:r>
        <w:r w:rsidRPr="00412F77">
          <w:rPr>
            <w:rFonts w:ascii="Arial" w:eastAsia="Arial Nova" w:hAnsi="Arial" w:cs="Arial"/>
            <w:color w:val="0432FF"/>
            <w:sz w:val="22"/>
            <w:szCs w:val="22"/>
            <w:lang w:val="en-CA"/>
          </w:rPr>
          <w:t xml:space="preserve"> the </w:t>
        </w:r>
        <w:r>
          <w:rPr>
            <w:rFonts w:ascii="Arial" w:eastAsia="Arial Nova" w:hAnsi="Arial" w:cs="Arial"/>
            <w:color w:val="0432FF"/>
            <w:sz w:val="22"/>
            <w:szCs w:val="22"/>
            <w:lang w:val="en-CA"/>
          </w:rPr>
          <w:t xml:space="preserve">incorrect </w:t>
        </w:r>
        <w:r w:rsidRPr="00412F77">
          <w:rPr>
            <w:rFonts w:ascii="Arial" w:eastAsia="Arial Nova" w:hAnsi="Arial" w:cs="Arial"/>
            <w:color w:val="0432FF"/>
            <w:sz w:val="22"/>
            <w:szCs w:val="22"/>
            <w:lang w:val="en-CA"/>
          </w:rPr>
          <w:t>stimulus (</w:t>
        </w:r>
        <w:r>
          <w:rPr>
            <w:rFonts w:ascii="Arial" w:eastAsia="Arial Nova" w:hAnsi="Arial" w:cs="Arial"/>
            <w:color w:val="0432FF"/>
            <w:sz w:val="22"/>
            <w:szCs w:val="22"/>
            <w:lang w:val="en-CA"/>
          </w:rPr>
          <w:t>e.g.,</w:t>
        </w:r>
        <w:r w:rsidRPr="00412F77">
          <w:rPr>
            <w:rFonts w:ascii="Arial" w:eastAsia="Arial Nova" w:hAnsi="Arial" w:cs="Arial"/>
            <w:color w:val="0432FF"/>
            <w:sz w:val="22"/>
            <w:szCs w:val="22"/>
            <w:lang w:val="en-CA"/>
          </w:rPr>
          <w:t xml:space="preserve"> cursor in the Circle Stimulus during an Avoid Circle block)</w:t>
        </w:r>
        <w:r>
          <w:rPr>
            <w:rFonts w:ascii="Arial" w:eastAsia="Arial Nova" w:hAnsi="Arial" w:cs="Arial"/>
            <w:color w:val="0432FF"/>
            <w:sz w:val="22"/>
            <w:szCs w:val="22"/>
            <w:lang w:val="en-CA"/>
          </w:rPr>
          <w:t xml:space="preserve"> divided by the total amount of trials performed</w:t>
        </w:r>
        <w:r w:rsidRPr="00412F77">
          <w:rPr>
            <w:rFonts w:ascii="Arial" w:eastAsia="Arial Nova" w:hAnsi="Arial" w:cs="Arial"/>
            <w:color w:val="0432FF"/>
            <w:sz w:val="22"/>
            <w:szCs w:val="22"/>
            <w:lang w:val="en-CA"/>
          </w:rPr>
          <w:t>.</w:t>
        </w:r>
        <w:r>
          <w:rPr>
            <w:rFonts w:ascii="Arial" w:eastAsia="Arial Nova" w:hAnsi="Arial" w:cs="Arial"/>
            <w:color w:val="0432FF"/>
            <w:sz w:val="22"/>
            <w:szCs w:val="22"/>
            <w:lang w:val="en-CA"/>
          </w:rPr>
          <w:t xml:space="preserve"> </w:t>
        </w:r>
        <w:r w:rsidRPr="00803F01">
          <w:rPr>
            <w:rFonts w:ascii="Arial" w:eastAsia="Arial Nova" w:hAnsi="Arial" w:cs="Arial"/>
            <w:color w:val="0432FF"/>
            <w:sz w:val="22"/>
            <w:szCs w:val="22"/>
            <w:lang w:val="en-CA"/>
          </w:rPr>
          <w:t xml:space="preserve">To control for a potential generic approach or avoidance bias (Farajzadeh et al., 2023a), </w:t>
        </w:r>
        <w:r>
          <w:rPr>
            <w:rFonts w:ascii="Arial" w:eastAsia="Arial Nova" w:hAnsi="Arial" w:cs="Arial"/>
            <w:color w:val="0432FF"/>
            <w:sz w:val="22"/>
            <w:szCs w:val="22"/>
            <w:lang w:val="en-CA"/>
          </w:rPr>
          <w:t>we</w:t>
        </w:r>
        <w:r w:rsidRPr="00803F01">
          <w:rPr>
            <w:rFonts w:ascii="Arial" w:eastAsia="Arial Nova" w:hAnsi="Arial" w:cs="Arial"/>
            <w:color w:val="0432FF"/>
            <w:sz w:val="22"/>
            <w:szCs w:val="22"/>
            <w:lang w:val="en-CA"/>
          </w:rPr>
          <w:t xml:space="preserve"> subtract</w:t>
        </w:r>
        <w:r>
          <w:rPr>
            <w:rFonts w:ascii="Arial" w:eastAsia="Arial Nova" w:hAnsi="Arial" w:cs="Arial"/>
            <w:color w:val="0432FF"/>
            <w:sz w:val="22"/>
            <w:szCs w:val="22"/>
            <w:lang w:val="en-CA"/>
          </w:rPr>
          <w:t>ed</w:t>
        </w:r>
        <w:r w:rsidRPr="00803F01">
          <w:rPr>
            <w:rFonts w:ascii="Arial" w:eastAsia="Arial Nova" w:hAnsi="Arial" w:cs="Arial"/>
            <w:color w:val="0432FF"/>
            <w:sz w:val="22"/>
            <w:szCs w:val="22"/>
            <w:lang w:val="en-CA"/>
          </w:rPr>
          <w:t xml:space="preserve"> the participant’s mean value for the Approach Neutral Stimulus condition from </w:t>
        </w:r>
        <w:r>
          <w:rPr>
            <w:rFonts w:ascii="Arial" w:eastAsia="Arial Nova" w:hAnsi="Arial" w:cs="Arial"/>
            <w:color w:val="0432FF"/>
            <w:sz w:val="22"/>
            <w:szCs w:val="22"/>
            <w:lang w:val="en-CA"/>
          </w:rPr>
          <w:t xml:space="preserve">the </w:t>
        </w:r>
        <w:r w:rsidRPr="00803F01">
          <w:rPr>
            <w:rFonts w:ascii="Arial" w:eastAsia="Arial Nova" w:hAnsi="Arial" w:cs="Arial"/>
            <w:color w:val="0432FF"/>
            <w:sz w:val="22"/>
            <w:szCs w:val="22"/>
            <w:lang w:val="en-CA"/>
          </w:rPr>
          <w:t>value</w:t>
        </w:r>
        <w:r>
          <w:rPr>
            <w:rFonts w:ascii="Arial" w:eastAsia="Arial Nova" w:hAnsi="Arial" w:cs="Arial"/>
            <w:color w:val="0432FF"/>
            <w:sz w:val="22"/>
            <w:szCs w:val="22"/>
            <w:lang w:val="en-CA"/>
          </w:rPr>
          <w:t>s</w:t>
        </w:r>
        <w:r w:rsidRPr="00803F01">
          <w:rPr>
            <w:rFonts w:ascii="Arial" w:eastAsia="Arial Nova" w:hAnsi="Arial" w:cs="Arial"/>
            <w:color w:val="0432FF"/>
            <w:sz w:val="22"/>
            <w:szCs w:val="22"/>
            <w:lang w:val="en-CA"/>
          </w:rPr>
          <w:t xml:space="preserve"> </w:t>
        </w:r>
        <w:r>
          <w:rPr>
            <w:rFonts w:ascii="Arial" w:eastAsia="Arial Nova" w:hAnsi="Arial" w:cs="Arial"/>
            <w:color w:val="0432FF"/>
            <w:sz w:val="22"/>
            <w:szCs w:val="22"/>
            <w:lang w:val="en-CA"/>
          </w:rPr>
          <w:t>of</w:t>
        </w:r>
        <w:r w:rsidRPr="00803F01">
          <w:rPr>
            <w:rFonts w:ascii="Arial" w:eastAsia="Arial Nova" w:hAnsi="Arial" w:cs="Arial"/>
            <w:color w:val="0432FF"/>
            <w:sz w:val="22"/>
            <w:szCs w:val="22"/>
            <w:lang w:val="en-CA"/>
          </w:rPr>
          <w:t xml:space="preserve"> the Approach Active Stimulus and the value</w:t>
        </w:r>
        <w:r>
          <w:rPr>
            <w:rFonts w:ascii="Arial" w:eastAsia="Arial Nova" w:hAnsi="Arial" w:cs="Arial"/>
            <w:color w:val="0432FF"/>
            <w:sz w:val="22"/>
            <w:szCs w:val="22"/>
            <w:lang w:val="en-CA"/>
          </w:rPr>
          <w:t>s</w:t>
        </w:r>
        <w:r w:rsidRPr="00803F01">
          <w:rPr>
            <w:rFonts w:ascii="Arial" w:eastAsia="Arial Nova" w:hAnsi="Arial" w:cs="Arial"/>
            <w:color w:val="0432FF"/>
            <w:sz w:val="22"/>
            <w:szCs w:val="22"/>
            <w:lang w:val="en-CA"/>
          </w:rPr>
          <w:t xml:space="preserve"> of the Approach Sedentary Stimulus condition. </w:t>
        </w:r>
        <w:r w:rsidRPr="00B83722">
          <w:rPr>
            <w:rFonts w:ascii="Arial" w:eastAsia="Arial Nova" w:hAnsi="Arial" w:cs="Arial"/>
            <w:color w:val="0432FF"/>
            <w:sz w:val="22"/>
            <w:szCs w:val="22"/>
            <w:lang w:val="en-CA"/>
          </w:rPr>
          <w:t>Similarly, the participant’s mean</w:t>
        </w:r>
        <w:r>
          <w:rPr>
            <w:rFonts w:ascii="Arial" w:eastAsia="Arial Nova" w:hAnsi="Arial" w:cs="Arial"/>
            <w:color w:val="0432FF"/>
            <w:sz w:val="22"/>
            <w:szCs w:val="22"/>
            <w:lang w:val="en-CA"/>
          </w:rPr>
          <w:t xml:space="preserve"> value</w:t>
        </w:r>
        <w:r w:rsidRPr="00B83722">
          <w:rPr>
            <w:rFonts w:ascii="Arial" w:eastAsia="Arial Nova" w:hAnsi="Arial" w:cs="Arial"/>
            <w:color w:val="0432FF"/>
            <w:sz w:val="22"/>
            <w:szCs w:val="22"/>
            <w:lang w:val="en-CA"/>
          </w:rPr>
          <w:t xml:space="preserve"> for the Avoid Neutral Stimulus condition was subtracted from each trial of the Avoid Active Stimulus and Avoid Sedentary Stimulus condition.</w:t>
        </w:r>
      </w:ins>
    </w:p>
    <w:p w14:paraId="570CB7D6" w14:textId="77777777" w:rsidR="00B668CF" w:rsidRPr="00E27772" w:rsidRDefault="00B668CF" w:rsidP="00B668CF">
      <w:pPr>
        <w:spacing w:after="0" w:line="360" w:lineRule="auto"/>
        <w:ind w:firstLine="720"/>
        <w:jc w:val="both"/>
        <w:rPr>
          <w:ins w:id="23" w:author="Kayne Park" w:date="2025-01-06T10:11:00Z" w16du:dateUtc="2025-01-06T15:11:00Z"/>
          <w:rFonts w:ascii="Arial" w:eastAsia="Arial Nova" w:hAnsi="Arial" w:cs="Arial"/>
          <w:color w:val="0432FF"/>
          <w:sz w:val="22"/>
          <w:szCs w:val="22"/>
          <w:lang w:val="en-CA"/>
        </w:rPr>
      </w:pPr>
      <w:ins w:id="24" w:author="Kayne Park" w:date="2025-01-06T10:11:00Z" w16du:dateUtc="2025-01-06T15:11:00Z">
        <w:r w:rsidRPr="006B7280">
          <w:rPr>
            <w:rFonts w:ascii="Arial" w:eastAsia="Arial Nova" w:hAnsi="Arial" w:cs="Arial"/>
            <w:color w:val="0432FF"/>
            <w:sz w:val="22"/>
            <w:szCs w:val="22"/>
            <w:lang w:val="en-CA"/>
          </w:rPr>
          <w:t xml:space="preserve">If our study were based on a larger sample of </w:t>
        </w:r>
        <w:r w:rsidRPr="001B12C1">
          <w:rPr>
            <w:rFonts w:ascii="Arial" w:eastAsia="Arial Nova" w:hAnsi="Arial" w:cs="Arial"/>
            <w:color w:val="0432FF"/>
            <w:sz w:val="22"/>
            <w:szCs w:val="22"/>
            <w:lang w:val="en-CA"/>
          </w:rPr>
          <w:t xml:space="preserve">participants, results based on </w:t>
        </w:r>
        <w:r>
          <w:rPr>
            <w:rFonts w:ascii="Arial" w:eastAsia="Arial Nova" w:hAnsi="Arial" w:cs="Arial"/>
            <w:color w:val="0432FF"/>
            <w:sz w:val="22"/>
            <w:szCs w:val="22"/>
            <w:lang w:val="en-CA"/>
          </w:rPr>
          <w:t>R</w:t>
        </w:r>
        <w:r w:rsidRPr="001B12C1">
          <w:rPr>
            <w:rFonts w:ascii="Arial" w:eastAsia="Arial Nova" w:hAnsi="Arial" w:cs="Arial"/>
            <w:color w:val="0432FF"/>
            <w:sz w:val="22"/>
            <w:szCs w:val="22"/>
            <w:lang w:val="en-CA"/>
          </w:rPr>
          <w:t xml:space="preserve">eaction </w:t>
        </w:r>
        <w:r>
          <w:rPr>
            <w:rFonts w:ascii="Arial" w:eastAsia="Arial Nova" w:hAnsi="Arial" w:cs="Arial"/>
            <w:color w:val="0432FF"/>
            <w:sz w:val="22"/>
            <w:szCs w:val="22"/>
            <w:lang w:val="en-CA"/>
          </w:rPr>
          <w:t>T</w:t>
        </w:r>
        <w:r w:rsidRPr="006B7280">
          <w:rPr>
            <w:rFonts w:ascii="Arial" w:eastAsia="Arial Nova" w:hAnsi="Arial" w:cs="Arial"/>
            <w:color w:val="0432FF"/>
            <w:sz w:val="22"/>
            <w:szCs w:val="22"/>
            <w:lang w:val="en-CA"/>
          </w:rPr>
          <w:t>ime difference</w:t>
        </w:r>
        <w:r>
          <w:rPr>
            <w:rFonts w:ascii="Arial" w:eastAsia="Arial Nova" w:hAnsi="Arial" w:cs="Arial"/>
            <w:color w:val="0432FF"/>
            <w:sz w:val="22"/>
            <w:szCs w:val="22"/>
            <w:lang w:val="en-CA"/>
          </w:rPr>
          <w:t>s</w:t>
        </w:r>
        <w:r w:rsidRPr="006B7280">
          <w:rPr>
            <w:rFonts w:ascii="Arial" w:eastAsia="Arial Nova" w:hAnsi="Arial" w:cs="Arial"/>
            <w:color w:val="0432FF"/>
            <w:sz w:val="22"/>
            <w:szCs w:val="22"/>
            <w:lang w:val="en-CA"/>
          </w:rPr>
          <w:t xml:space="preserve"> </w:t>
        </w:r>
        <w:r>
          <w:rPr>
            <w:rFonts w:ascii="Arial" w:eastAsia="Arial Nova" w:hAnsi="Arial" w:cs="Arial"/>
            <w:color w:val="0432FF"/>
            <w:sz w:val="22"/>
            <w:szCs w:val="22"/>
            <w:lang w:val="en-CA"/>
          </w:rPr>
          <w:t xml:space="preserve">might </w:t>
        </w:r>
        <w:r w:rsidRPr="006B7280">
          <w:rPr>
            <w:rFonts w:ascii="Arial" w:eastAsia="Arial Nova" w:hAnsi="Arial" w:cs="Arial"/>
            <w:color w:val="0432FF"/>
            <w:sz w:val="22"/>
            <w:szCs w:val="22"/>
            <w:lang w:val="en-CA"/>
          </w:rPr>
          <w:t xml:space="preserve">suggest a bias towards approaching physical activity, as participants were faster at approaching than avoiding images depicting physical activity (110 vs. 117 </w:t>
        </w:r>
        <w:proofErr w:type="spellStart"/>
        <w:r w:rsidRPr="006B7280">
          <w:rPr>
            <w:rFonts w:ascii="Arial" w:eastAsia="Arial Nova" w:hAnsi="Arial" w:cs="Arial"/>
            <w:color w:val="0432FF"/>
            <w:sz w:val="22"/>
            <w:szCs w:val="22"/>
            <w:lang w:val="en-CA"/>
          </w:rPr>
          <w:t>ms</w:t>
        </w:r>
        <w:proofErr w:type="spellEnd"/>
        <w:r w:rsidRPr="006B7280">
          <w:rPr>
            <w:rFonts w:ascii="Arial" w:eastAsia="Arial Nova" w:hAnsi="Arial" w:cs="Arial"/>
            <w:color w:val="0432FF"/>
            <w:sz w:val="22"/>
            <w:szCs w:val="22"/>
            <w:lang w:val="en-CA"/>
          </w:rPr>
          <w:t>)</w:t>
        </w:r>
        <w:r>
          <w:rPr>
            <w:rFonts w:ascii="Arial" w:eastAsia="Arial Nova" w:hAnsi="Arial" w:cs="Arial"/>
            <w:color w:val="0432FF"/>
            <w:sz w:val="22"/>
            <w:szCs w:val="22"/>
            <w:lang w:val="en-CA"/>
          </w:rPr>
          <w:t xml:space="preserve"> (Table 1)</w:t>
        </w:r>
        <w:r w:rsidRPr="006B7280">
          <w:rPr>
            <w:rFonts w:ascii="Arial" w:eastAsia="Arial Nova" w:hAnsi="Arial" w:cs="Arial"/>
            <w:color w:val="0432FF"/>
            <w:sz w:val="22"/>
            <w:szCs w:val="22"/>
            <w:lang w:val="en-CA"/>
          </w:rPr>
          <w:t xml:space="preserve">. In contrast, </w:t>
        </w:r>
        <w:r>
          <w:rPr>
            <w:rFonts w:ascii="Arial" w:eastAsia="Arial Nova" w:hAnsi="Arial" w:cs="Arial"/>
            <w:color w:val="0432FF"/>
            <w:sz w:val="22"/>
            <w:szCs w:val="22"/>
            <w:lang w:val="en-CA"/>
          </w:rPr>
          <w:t>R</w:t>
        </w:r>
        <w:r w:rsidRPr="006B7280">
          <w:rPr>
            <w:rFonts w:ascii="Arial" w:eastAsia="Arial Nova" w:hAnsi="Arial" w:cs="Arial"/>
            <w:color w:val="0432FF"/>
            <w:sz w:val="22"/>
            <w:szCs w:val="22"/>
            <w:lang w:val="en-CA"/>
          </w:rPr>
          <w:t xml:space="preserve">eaction </w:t>
        </w:r>
        <w:r>
          <w:rPr>
            <w:rFonts w:ascii="Arial" w:eastAsia="Arial Nova" w:hAnsi="Arial" w:cs="Arial"/>
            <w:color w:val="0432FF"/>
            <w:sz w:val="22"/>
            <w:szCs w:val="22"/>
            <w:lang w:val="en-CA"/>
          </w:rPr>
          <w:t>T</w:t>
        </w:r>
        <w:r w:rsidRPr="006B7280">
          <w:rPr>
            <w:rFonts w:ascii="Arial" w:eastAsia="Arial Nova" w:hAnsi="Arial" w:cs="Arial"/>
            <w:color w:val="0432FF"/>
            <w:sz w:val="22"/>
            <w:szCs w:val="22"/>
            <w:lang w:val="en-CA"/>
          </w:rPr>
          <w:t xml:space="preserve">ime differences were similar </w:t>
        </w:r>
        <w:r>
          <w:rPr>
            <w:rFonts w:ascii="Arial" w:eastAsia="Arial Nova" w:hAnsi="Arial" w:cs="Arial"/>
            <w:color w:val="0432FF"/>
            <w:sz w:val="22"/>
            <w:szCs w:val="22"/>
            <w:lang w:val="en-CA"/>
          </w:rPr>
          <w:t>for</w:t>
        </w:r>
        <w:r w:rsidRPr="006B7280">
          <w:rPr>
            <w:rFonts w:ascii="Arial" w:eastAsia="Arial Nova" w:hAnsi="Arial" w:cs="Arial"/>
            <w:color w:val="0432FF"/>
            <w:sz w:val="22"/>
            <w:szCs w:val="22"/>
            <w:lang w:val="en-CA"/>
          </w:rPr>
          <w:t xml:space="preserve"> approaching and avoiding </w:t>
        </w:r>
        <w:r>
          <w:rPr>
            <w:rFonts w:ascii="Arial" w:eastAsia="Arial Nova" w:hAnsi="Arial" w:cs="Arial"/>
            <w:color w:val="0432FF"/>
            <w:sz w:val="22"/>
            <w:szCs w:val="22"/>
            <w:lang w:val="en-CA"/>
          </w:rPr>
          <w:t>S</w:t>
        </w:r>
        <w:r w:rsidRPr="006B7280">
          <w:rPr>
            <w:rFonts w:ascii="Arial" w:eastAsia="Arial Nova" w:hAnsi="Arial" w:cs="Arial"/>
            <w:color w:val="0432FF"/>
            <w:sz w:val="22"/>
            <w:szCs w:val="22"/>
            <w:lang w:val="en-CA"/>
          </w:rPr>
          <w:t xml:space="preserve">edentary </w:t>
        </w:r>
        <w:r>
          <w:rPr>
            <w:rFonts w:ascii="Arial" w:eastAsia="Arial Nova" w:hAnsi="Arial" w:cs="Arial"/>
            <w:color w:val="0432FF"/>
            <w:sz w:val="22"/>
            <w:szCs w:val="22"/>
            <w:lang w:val="en-CA"/>
          </w:rPr>
          <w:t>S</w:t>
        </w:r>
        <w:r w:rsidRPr="006B7280">
          <w:rPr>
            <w:rFonts w:ascii="Arial" w:eastAsia="Arial Nova" w:hAnsi="Arial" w:cs="Arial"/>
            <w:color w:val="0432FF"/>
            <w:sz w:val="22"/>
            <w:szCs w:val="22"/>
            <w:lang w:val="en-CA"/>
          </w:rPr>
          <w:t xml:space="preserve">timuli, suggesting no bias towards sedentary behaviour. However, results based on speed </w:t>
        </w:r>
        <w:r w:rsidRPr="006C6BB3">
          <w:rPr>
            <w:rFonts w:ascii="Arial" w:eastAsia="Arial Nova" w:hAnsi="Arial" w:cs="Arial"/>
            <w:color w:val="0432FF"/>
            <w:sz w:val="22"/>
            <w:szCs w:val="22"/>
            <w:lang w:val="en-CA"/>
          </w:rPr>
          <w:t>and acceleration</w:t>
        </w:r>
        <w:r w:rsidRPr="006B7280">
          <w:rPr>
            <w:rFonts w:ascii="Arial" w:eastAsia="Arial Nova" w:hAnsi="Arial" w:cs="Arial"/>
            <w:color w:val="0432FF"/>
            <w:sz w:val="22"/>
            <w:szCs w:val="22"/>
            <w:lang w:val="en-CA"/>
          </w:rPr>
          <w:t xml:space="preserve"> would challenge this latter result</w:t>
        </w:r>
        <w:r w:rsidRPr="006C6BB3">
          <w:rPr>
            <w:rFonts w:ascii="Arial" w:eastAsia="Arial Nova" w:hAnsi="Arial" w:cs="Arial"/>
            <w:color w:val="0432FF"/>
            <w:sz w:val="22"/>
            <w:szCs w:val="22"/>
            <w:lang w:val="en-CA"/>
          </w:rPr>
          <w:t>.</w:t>
        </w:r>
        <w:r>
          <w:rPr>
            <w:rFonts w:ascii="Arial" w:eastAsia="Arial Nova" w:hAnsi="Arial" w:cs="Arial"/>
            <w:color w:val="0432FF"/>
            <w:sz w:val="22"/>
            <w:szCs w:val="22"/>
            <w:lang w:val="en-CA"/>
          </w:rPr>
          <w:t xml:space="preserve"> Indeed,</w:t>
        </w:r>
        <w:r w:rsidRPr="006C6BB3">
          <w:rPr>
            <w:rFonts w:ascii="Arial" w:eastAsia="Arial Nova" w:hAnsi="Arial" w:cs="Arial"/>
            <w:color w:val="0432FF"/>
            <w:sz w:val="22"/>
            <w:szCs w:val="22"/>
            <w:lang w:val="en-CA"/>
          </w:rPr>
          <w:t xml:space="preserve"> </w:t>
        </w:r>
        <w:r>
          <w:rPr>
            <w:rFonts w:ascii="Arial" w:eastAsia="Arial Nova" w:hAnsi="Arial" w:cs="Arial"/>
            <w:color w:val="0432FF"/>
            <w:sz w:val="22"/>
            <w:szCs w:val="22"/>
            <w:lang w:val="en-CA"/>
          </w:rPr>
          <w:t>g</w:t>
        </w:r>
        <w:r w:rsidRPr="002E09E6">
          <w:rPr>
            <w:rFonts w:ascii="Arial" w:eastAsia="Arial Nova" w:hAnsi="Arial" w:cs="Arial"/>
            <w:color w:val="0432FF"/>
            <w:sz w:val="22"/>
            <w:szCs w:val="22"/>
            <w:lang w:val="en-CA"/>
          </w:rPr>
          <w:t xml:space="preserve">reater </w:t>
        </w:r>
        <w:r>
          <w:rPr>
            <w:rFonts w:ascii="Arial" w:eastAsia="Arial Nova" w:hAnsi="Arial" w:cs="Arial"/>
            <w:color w:val="0432FF"/>
            <w:sz w:val="22"/>
            <w:szCs w:val="22"/>
            <w:lang w:val="en-CA"/>
          </w:rPr>
          <w:t>M</w:t>
        </w:r>
        <w:r w:rsidRPr="002E09E6">
          <w:rPr>
            <w:rFonts w:ascii="Arial" w:eastAsia="Arial Nova" w:hAnsi="Arial" w:cs="Arial"/>
            <w:color w:val="0432FF"/>
            <w:sz w:val="22"/>
            <w:szCs w:val="22"/>
            <w:lang w:val="en-CA"/>
          </w:rPr>
          <w:t xml:space="preserve">aximum </w:t>
        </w:r>
        <w:r>
          <w:rPr>
            <w:rFonts w:ascii="Arial" w:eastAsia="Arial Nova" w:hAnsi="Arial" w:cs="Arial"/>
            <w:color w:val="0432FF"/>
            <w:sz w:val="22"/>
            <w:szCs w:val="22"/>
            <w:lang w:val="en-CA"/>
          </w:rPr>
          <w:t>S</w:t>
        </w:r>
        <w:r w:rsidRPr="002E09E6">
          <w:rPr>
            <w:rFonts w:ascii="Arial" w:eastAsia="Arial Nova" w:hAnsi="Arial" w:cs="Arial"/>
            <w:color w:val="0432FF"/>
            <w:sz w:val="22"/>
            <w:szCs w:val="22"/>
            <w:lang w:val="en-CA"/>
          </w:rPr>
          <w:t>peed difference</w:t>
        </w:r>
        <w:r w:rsidRPr="006C6BB3">
          <w:rPr>
            <w:rFonts w:ascii="Arial" w:eastAsia="Arial Nova" w:hAnsi="Arial" w:cs="Arial"/>
            <w:color w:val="0432FF"/>
            <w:sz w:val="22"/>
            <w:szCs w:val="22"/>
            <w:lang w:val="en-CA"/>
          </w:rPr>
          <w:t>,</w:t>
        </w:r>
        <w:r>
          <w:rPr>
            <w:rFonts w:ascii="Arial" w:eastAsia="Arial Nova" w:hAnsi="Arial" w:cs="Arial"/>
            <w:color w:val="0432FF"/>
            <w:sz w:val="22"/>
            <w:szCs w:val="22"/>
            <w:lang w:val="en-CA"/>
          </w:rPr>
          <w:t xml:space="preserve"> </w:t>
        </w:r>
        <w:r w:rsidRPr="002E09E6">
          <w:rPr>
            <w:rFonts w:ascii="Arial" w:eastAsia="Arial Nova" w:hAnsi="Arial" w:cs="Arial"/>
            <w:color w:val="0432FF"/>
            <w:sz w:val="22"/>
            <w:szCs w:val="22"/>
            <w:lang w:val="en-CA"/>
          </w:rPr>
          <w:t xml:space="preserve">greater </w:t>
        </w:r>
        <w:r>
          <w:rPr>
            <w:rFonts w:ascii="Arial" w:eastAsia="Arial Nova" w:hAnsi="Arial" w:cs="Arial"/>
            <w:color w:val="0432FF"/>
            <w:sz w:val="22"/>
            <w:szCs w:val="22"/>
            <w:lang w:val="en-CA"/>
          </w:rPr>
          <w:t>S</w:t>
        </w:r>
        <w:r w:rsidRPr="002E09E6">
          <w:rPr>
            <w:rFonts w:ascii="Arial" w:eastAsia="Arial Nova" w:hAnsi="Arial" w:cs="Arial"/>
            <w:color w:val="0432FF"/>
            <w:sz w:val="22"/>
            <w:szCs w:val="22"/>
            <w:lang w:val="en-CA"/>
          </w:rPr>
          <w:t xml:space="preserve">peed </w:t>
        </w:r>
        <w:r>
          <w:rPr>
            <w:rFonts w:ascii="Arial" w:eastAsia="Arial Nova" w:hAnsi="Arial" w:cs="Arial"/>
            <w:color w:val="0432FF"/>
            <w:sz w:val="22"/>
            <w:szCs w:val="22"/>
            <w:lang w:val="en-CA"/>
          </w:rPr>
          <w:t>P</w:t>
        </w:r>
        <w:r w:rsidRPr="002E09E6">
          <w:rPr>
            <w:rFonts w:ascii="Arial" w:eastAsia="Arial Nova" w:hAnsi="Arial" w:cs="Arial"/>
            <w:color w:val="0432FF"/>
            <w:sz w:val="22"/>
            <w:szCs w:val="22"/>
            <w:lang w:val="en-CA"/>
          </w:rPr>
          <w:t>eak difference</w:t>
        </w:r>
        <w:r w:rsidRPr="006C6BB3">
          <w:rPr>
            <w:rFonts w:ascii="Arial" w:eastAsia="Arial Nova" w:hAnsi="Arial" w:cs="Arial"/>
            <w:color w:val="0432FF"/>
            <w:sz w:val="22"/>
            <w:szCs w:val="22"/>
            <w:lang w:val="en-CA"/>
          </w:rPr>
          <w:t xml:space="preserve">, and greater </w:t>
        </w:r>
        <w:r>
          <w:rPr>
            <w:rFonts w:ascii="Arial" w:eastAsia="Arial Nova" w:hAnsi="Arial" w:cs="Arial"/>
            <w:color w:val="0432FF"/>
            <w:sz w:val="22"/>
            <w:szCs w:val="22"/>
            <w:lang w:val="en-CA"/>
          </w:rPr>
          <w:t>Ma</w:t>
        </w:r>
        <w:r w:rsidRPr="006C6BB3">
          <w:rPr>
            <w:rFonts w:ascii="Arial" w:eastAsia="Arial Nova" w:hAnsi="Arial" w:cs="Arial"/>
            <w:color w:val="0432FF"/>
            <w:sz w:val="22"/>
            <w:szCs w:val="22"/>
            <w:lang w:val="en-CA"/>
          </w:rPr>
          <w:t xml:space="preserve">ximum </w:t>
        </w:r>
        <w:r>
          <w:rPr>
            <w:rFonts w:ascii="Arial" w:eastAsia="Arial Nova" w:hAnsi="Arial" w:cs="Arial"/>
            <w:color w:val="0432FF"/>
            <w:sz w:val="22"/>
            <w:szCs w:val="22"/>
            <w:lang w:val="en-CA"/>
          </w:rPr>
          <w:t>A</w:t>
        </w:r>
        <w:r w:rsidRPr="006C6BB3">
          <w:rPr>
            <w:rFonts w:ascii="Arial" w:eastAsia="Arial Nova" w:hAnsi="Arial" w:cs="Arial"/>
            <w:color w:val="0432FF"/>
            <w:sz w:val="22"/>
            <w:szCs w:val="22"/>
            <w:lang w:val="en-CA"/>
          </w:rPr>
          <w:t>cceleration difference</w:t>
        </w:r>
        <w:r w:rsidRPr="002E09E6">
          <w:rPr>
            <w:rFonts w:ascii="Arial" w:eastAsia="Arial Nova" w:hAnsi="Arial" w:cs="Arial"/>
            <w:color w:val="0432FF"/>
            <w:sz w:val="22"/>
            <w:szCs w:val="22"/>
            <w:lang w:val="en-CA"/>
          </w:rPr>
          <w:t xml:space="preserve"> when </w:t>
        </w:r>
        <w:r>
          <w:rPr>
            <w:rFonts w:ascii="Arial" w:eastAsia="Arial Nova" w:hAnsi="Arial" w:cs="Arial"/>
            <w:color w:val="0432FF"/>
            <w:sz w:val="22"/>
            <w:szCs w:val="22"/>
            <w:lang w:val="en-CA"/>
          </w:rPr>
          <w:t>avoiding</w:t>
        </w:r>
        <w:r w:rsidRPr="002E09E6">
          <w:rPr>
            <w:rFonts w:ascii="Arial" w:eastAsia="Arial Nova" w:hAnsi="Arial" w:cs="Arial"/>
            <w:color w:val="0432FF"/>
            <w:sz w:val="22"/>
            <w:szCs w:val="22"/>
            <w:lang w:val="en-CA"/>
          </w:rPr>
          <w:t xml:space="preserve"> compared to </w:t>
        </w:r>
        <w:r>
          <w:rPr>
            <w:rFonts w:ascii="Arial" w:eastAsia="Arial Nova" w:hAnsi="Arial" w:cs="Arial"/>
            <w:color w:val="0432FF"/>
            <w:sz w:val="22"/>
            <w:szCs w:val="22"/>
            <w:lang w:val="en-CA"/>
          </w:rPr>
          <w:t>approaching</w:t>
        </w:r>
        <w:r w:rsidRPr="002E09E6">
          <w:rPr>
            <w:rFonts w:ascii="Arial" w:eastAsia="Arial Nova" w:hAnsi="Arial" w:cs="Arial"/>
            <w:color w:val="0432FF"/>
            <w:sz w:val="22"/>
            <w:szCs w:val="22"/>
            <w:lang w:val="en-CA"/>
          </w:rPr>
          <w:t xml:space="preserve"> </w:t>
        </w:r>
        <w:r>
          <w:rPr>
            <w:rFonts w:ascii="Arial" w:eastAsia="Arial Nova" w:hAnsi="Arial" w:cs="Arial"/>
            <w:color w:val="0432FF"/>
            <w:sz w:val="22"/>
            <w:szCs w:val="22"/>
            <w:lang w:val="en-CA"/>
          </w:rPr>
          <w:t>S</w:t>
        </w:r>
        <w:r w:rsidRPr="002E09E6">
          <w:rPr>
            <w:rFonts w:ascii="Arial" w:eastAsia="Arial Nova" w:hAnsi="Arial" w:cs="Arial"/>
            <w:color w:val="0432FF"/>
            <w:sz w:val="22"/>
            <w:szCs w:val="22"/>
            <w:lang w:val="en-CA"/>
          </w:rPr>
          <w:t xml:space="preserve">edentary </w:t>
        </w:r>
        <w:r>
          <w:rPr>
            <w:rFonts w:ascii="Arial" w:eastAsia="Arial Nova" w:hAnsi="Arial" w:cs="Arial"/>
            <w:color w:val="0432FF"/>
            <w:sz w:val="22"/>
            <w:szCs w:val="22"/>
            <w:lang w:val="en-CA"/>
          </w:rPr>
          <w:t>S</w:t>
        </w:r>
        <w:r w:rsidRPr="002E09E6">
          <w:rPr>
            <w:rFonts w:ascii="Arial" w:eastAsia="Arial Nova" w:hAnsi="Arial" w:cs="Arial"/>
            <w:color w:val="0432FF"/>
            <w:sz w:val="22"/>
            <w:szCs w:val="22"/>
            <w:lang w:val="en-CA"/>
          </w:rPr>
          <w:t xml:space="preserve">timuli would suggest a bias towards </w:t>
        </w:r>
        <w:r>
          <w:rPr>
            <w:rFonts w:ascii="Arial" w:eastAsia="Arial Nova" w:hAnsi="Arial" w:cs="Arial"/>
            <w:color w:val="0432FF"/>
            <w:sz w:val="22"/>
            <w:szCs w:val="22"/>
            <w:lang w:val="en-CA"/>
          </w:rPr>
          <w:t>avoiding</w:t>
        </w:r>
        <w:r w:rsidRPr="002E09E6">
          <w:rPr>
            <w:rFonts w:ascii="Arial" w:eastAsia="Arial Nova" w:hAnsi="Arial" w:cs="Arial"/>
            <w:color w:val="0432FF"/>
            <w:sz w:val="22"/>
            <w:szCs w:val="22"/>
            <w:lang w:val="en-CA"/>
          </w:rPr>
          <w:t xml:space="preserve"> </w:t>
        </w:r>
        <w:r>
          <w:rPr>
            <w:rFonts w:ascii="Arial" w:eastAsia="Arial Nova" w:hAnsi="Arial" w:cs="Arial"/>
            <w:color w:val="0432FF"/>
            <w:sz w:val="22"/>
            <w:szCs w:val="22"/>
            <w:lang w:val="en-CA"/>
          </w:rPr>
          <w:t>S</w:t>
        </w:r>
        <w:r w:rsidRPr="002E09E6">
          <w:rPr>
            <w:rFonts w:ascii="Arial" w:eastAsia="Arial Nova" w:hAnsi="Arial" w:cs="Arial"/>
            <w:color w:val="0432FF"/>
            <w:sz w:val="22"/>
            <w:szCs w:val="22"/>
            <w:lang w:val="en-CA"/>
          </w:rPr>
          <w:t xml:space="preserve">edentary </w:t>
        </w:r>
        <w:r>
          <w:rPr>
            <w:rFonts w:ascii="Arial" w:eastAsia="Arial Nova" w:hAnsi="Arial" w:cs="Arial"/>
            <w:color w:val="0432FF"/>
            <w:sz w:val="22"/>
            <w:szCs w:val="22"/>
            <w:lang w:val="en-CA"/>
          </w:rPr>
          <w:t>S</w:t>
        </w:r>
        <w:r w:rsidRPr="002E09E6">
          <w:rPr>
            <w:rFonts w:ascii="Arial" w:eastAsia="Arial Nova" w:hAnsi="Arial" w:cs="Arial"/>
            <w:color w:val="0432FF"/>
            <w:sz w:val="22"/>
            <w:szCs w:val="22"/>
            <w:lang w:val="en-CA"/>
          </w:rPr>
          <w:t>timuli</w:t>
        </w:r>
        <w:r>
          <w:rPr>
            <w:rFonts w:ascii="Arial" w:eastAsia="Arial Nova" w:hAnsi="Arial" w:cs="Arial"/>
            <w:color w:val="0432FF"/>
            <w:sz w:val="22"/>
            <w:szCs w:val="22"/>
            <w:lang w:val="en-CA"/>
          </w:rPr>
          <w:t xml:space="preserve"> (Table 1).</w:t>
        </w:r>
      </w:ins>
    </w:p>
    <w:p w14:paraId="1DF568FB" w14:textId="77777777" w:rsidR="00B668CF" w:rsidRPr="00E27772" w:rsidRDefault="00B668CF" w:rsidP="00B668CF">
      <w:pPr>
        <w:spacing w:after="0" w:line="360" w:lineRule="auto"/>
        <w:jc w:val="both"/>
        <w:rPr>
          <w:ins w:id="25" w:author="Kayne Park" w:date="2025-01-06T10:11:00Z" w16du:dateUtc="2025-01-06T15:11:00Z"/>
          <w:rFonts w:ascii="Arial" w:eastAsia="Arial Nova" w:hAnsi="Arial" w:cs="Arial"/>
          <w:color w:val="0432FF"/>
          <w:sz w:val="22"/>
          <w:szCs w:val="22"/>
          <w:lang w:val="en-CA"/>
        </w:rPr>
      </w:pPr>
    </w:p>
    <w:p w14:paraId="6AC92FA9" w14:textId="77777777" w:rsidR="00B668CF" w:rsidRPr="006C6BB3" w:rsidRDefault="00B668CF" w:rsidP="00B668CF">
      <w:pPr>
        <w:spacing w:after="0" w:line="360" w:lineRule="auto"/>
        <w:jc w:val="both"/>
        <w:rPr>
          <w:ins w:id="26" w:author="Kayne Park" w:date="2025-01-06T10:11:00Z" w16du:dateUtc="2025-01-06T15:11:00Z"/>
          <w:rFonts w:ascii="Arial" w:eastAsia="Arial Nova" w:hAnsi="Arial" w:cs="Arial"/>
          <w:color w:val="0432FF"/>
          <w:sz w:val="22"/>
          <w:szCs w:val="22"/>
          <w:lang w:val="en-CA"/>
        </w:rPr>
      </w:pPr>
      <w:ins w:id="27" w:author="Kayne Park" w:date="2025-01-06T10:11:00Z" w16du:dateUtc="2025-01-06T15:11:00Z">
        <w:r w:rsidRPr="006C6BB3">
          <w:rPr>
            <w:rFonts w:ascii="Arial" w:eastAsia="Arial Nova" w:hAnsi="Arial" w:cs="Arial"/>
            <w:b/>
            <w:bCs/>
            <w:color w:val="0432FF"/>
            <w:sz w:val="22"/>
            <w:szCs w:val="22"/>
            <w:lang w:val="en-CA"/>
          </w:rPr>
          <w:t xml:space="preserve">Table 1. </w:t>
        </w:r>
        <w:r w:rsidRPr="006C6BB3">
          <w:rPr>
            <w:rFonts w:ascii="Arial" w:eastAsia="Arial Nova" w:hAnsi="Arial" w:cs="Arial"/>
            <w:color w:val="0432FF"/>
            <w:sz w:val="22"/>
            <w:szCs w:val="22"/>
            <w:lang w:val="en-CA"/>
          </w:rPr>
          <w:t xml:space="preserve">Sample parameters of kinematic data </w:t>
        </w:r>
        <w:r>
          <w:rPr>
            <w:rFonts w:ascii="Arial" w:eastAsia="Arial Nova" w:hAnsi="Arial" w:cs="Arial"/>
            <w:color w:val="0432FF"/>
            <w:sz w:val="22"/>
            <w:szCs w:val="22"/>
            <w:lang w:val="en-CA"/>
          </w:rPr>
          <w:t>(n = 5)</w:t>
        </w:r>
      </w:ins>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12"/>
        <w:gridCol w:w="9"/>
        <w:gridCol w:w="1288"/>
        <w:gridCol w:w="1720"/>
        <w:gridCol w:w="1666"/>
        <w:gridCol w:w="1680"/>
        <w:gridCol w:w="1698"/>
      </w:tblGrid>
      <w:tr w:rsidR="00B668CF" w:rsidRPr="006C6BB3" w14:paraId="5CBDFC91" w14:textId="77777777" w:rsidTr="00472895">
        <w:trPr>
          <w:ins w:id="28" w:author="Kayne Park" w:date="2025-01-06T10:11:00Z" w16du:dateUtc="2025-01-06T15:11:00Z"/>
        </w:trPr>
        <w:tc>
          <w:tcPr>
            <w:tcW w:w="1285" w:type="dxa"/>
            <w:gridSpan w:val="3"/>
            <w:tcBorders>
              <w:top w:val="single" w:sz="4" w:space="0" w:color="auto"/>
              <w:bottom w:val="single" w:sz="4" w:space="0" w:color="auto"/>
            </w:tcBorders>
            <w:vAlign w:val="center"/>
          </w:tcPr>
          <w:p w14:paraId="4336555D" w14:textId="77777777" w:rsidR="00B668CF" w:rsidRPr="006C6BB3" w:rsidRDefault="00B668CF" w:rsidP="00472895">
            <w:pPr>
              <w:rPr>
                <w:ins w:id="29" w:author="Kayne Park" w:date="2025-01-06T10:11:00Z" w16du:dateUtc="2025-01-06T15:11:00Z"/>
                <w:rFonts w:ascii="Arial" w:eastAsia="Arial Nova" w:hAnsi="Arial" w:cs="Arial"/>
                <w:b/>
                <w:bCs/>
                <w:color w:val="0432FF"/>
                <w:sz w:val="22"/>
                <w:szCs w:val="22"/>
                <w:lang w:val="en-CA"/>
              </w:rPr>
            </w:pPr>
            <w:ins w:id="30" w:author="Kayne Park" w:date="2025-01-06T10:11:00Z" w16du:dateUtc="2025-01-06T15:11:00Z">
              <w:r>
                <w:rPr>
                  <w:rFonts w:ascii="Arial" w:eastAsia="Arial Nova" w:hAnsi="Arial" w:cs="Arial"/>
                  <w:b/>
                  <w:bCs/>
                  <w:color w:val="0432FF"/>
                  <w:sz w:val="22"/>
                  <w:szCs w:val="22"/>
                  <w:lang w:val="en-CA"/>
                </w:rPr>
                <w:t>Movement</w:t>
              </w:r>
            </w:ins>
          </w:p>
        </w:tc>
        <w:tc>
          <w:tcPr>
            <w:tcW w:w="1285" w:type="dxa"/>
            <w:tcBorders>
              <w:top w:val="single" w:sz="4" w:space="0" w:color="auto"/>
              <w:bottom w:val="single" w:sz="4" w:space="0" w:color="auto"/>
            </w:tcBorders>
            <w:vAlign w:val="center"/>
          </w:tcPr>
          <w:p w14:paraId="1675AB14" w14:textId="77777777" w:rsidR="00B668CF" w:rsidRPr="006C6BB3" w:rsidRDefault="00B668CF" w:rsidP="00472895">
            <w:pPr>
              <w:jc w:val="center"/>
              <w:rPr>
                <w:ins w:id="31" w:author="Kayne Park" w:date="2025-01-06T10:11:00Z" w16du:dateUtc="2025-01-06T15:11:00Z"/>
                <w:rFonts w:ascii="Arial" w:eastAsia="Arial Nova" w:hAnsi="Arial" w:cs="Arial"/>
                <w:b/>
                <w:bCs/>
                <w:color w:val="0432FF"/>
                <w:sz w:val="22"/>
                <w:szCs w:val="22"/>
                <w:lang w:val="en-CA"/>
              </w:rPr>
            </w:pPr>
            <w:ins w:id="32" w:author="Kayne Park" w:date="2025-01-06T10:11:00Z" w16du:dateUtc="2025-01-06T15:11:00Z">
              <w:r>
                <w:rPr>
                  <w:rFonts w:ascii="Arial" w:eastAsia="Arial Nova" w:hAnsi="Arial" w:cs="Arial"/>
                  <w:b/>
                  <w:bCs/>
                  <w:color w:val="0432FF"/>
                  <w:sz w:val="22"/>
                  <w:szCs w:val="22"/>
                  <w:lang w:val="en-CA"/>
                </w:rPr>
                <w:t>Stimulus</w:t>
              </w:r>
            </w:ins>
          </w:p>
        </w:tc>
        <w:tc>
          <w:tcPr>
            <w:tcW w:w="1725" w:type="dxa"/>
            <w:tcBorders>
              <w:top w:val="single" w:sz="4" w:space="0" w:color="auto"/>
              <w:bottom w:val="single" w:sz="4" w:space="0" w:color="auto"/>
            </w:tcBorders>
            <w:vAlign w:val="center"/>
          </w:tcPr>
          <w:p w14:paraId="3B30CD06" w14:textId="77777777" w:rsidR="00B668CF" w:rsidRPr="006C6BB3" w:rsidRDefault="00B668CF" w:rsidP="00472895">
            <w:pPr>
              <w:jc w:val="center"/>
              <w:rPr>
                <w:ins w:id="33" w:author="Kayne Park" w:date="2025-01-06T10:11:00Z" w16du:dateUtc="2025-01-06T15:11:00Z"/>
                <w:rFonts w:ascii="Arial" w:eastAsia="Arial Nova" w:hAnsi="Arial" w:cs="Arial"/>
                <w:b/>
                <w:bCs/>
                <w:color w:val="0432FF"/>
                <w:sz w:val="22"/>
                <w:szCs w:val="22"/>
                <w:lang w:val="en-CA"/>
              </w:rPr>
            </w:pPr>
            <w:ins w:id="34" w:author="Kayne Park" w:date="2025-01-06T10:11:00Z" w16du:dateUtc="2025-01-06T15:11:00Z">
              <w:r w:rsidRPr="006C6BB3">
                <w:rPr>
                  <w:rFonts w:ascii="Arial" w:eastAsia="Arial Nova" w:hAnsi="Arial" w:cs="Arial"/>
                  <w:b/>
                  <w:bCs/>
                  <w:color w:val="0432FF"/>
                  <w:sz w:val="22"/>
                  <w:szCs w:val="22"/>
                  <w:lang w:val="en-CA"/>
                </w:rPr>
                <w:t>Mean</w:t>
              </w:r>
            </w:ins>
          </w:p>
        </w:tc>
        <w:tc>
          <w:tcPr>
            <w:tcW w:w="1671" w:type="dxa"/>
            <w:tcBorders>
              <w:top w:val="single" w:sz="4" w:space="0" w:color="auto"/>
              <w:bottom w:val="single" w:sz="4" w:space="0" w:color="auto"/>
            </w:tcBorders>
            <w:vAlign w:val="center"/>
          </w:tcPr>
          <w:p w14:paraId="5A361FD7" w14:textId="77777777" w:rsidR="00B668CF" w:rsidRPr="006C6BB3" w:rsidRDefault="00B668CF" w:rsidP="00472895">
            <w:pPr>
              <w:jc w:val="center"/>
              <w:rPr>
                <w:ins w:id="35" w:author="Kayne Park" w:date="2025-01-06T10:11:00Z" w16du:dateUtc="2025-01-06T15:11:00Z"/>
                <w:rFonts w:ascii="Arial" w:eastAsia="Arial Nova" w:hAnsi="Arial" w:cs="Arial"/>
                <w:b/>
                <w:bCs/>
                <w:color w:val="0432FF"/>
                <w:sz w:val="22"/>
                <w:szCs w:val="22"/>
                <w:lang w:val="en-CA"/>
              </w:rPr>
            </w:pPr>
            <w:ins w:id="36" w:author="Kayne Park" w:date="2025-01-06T10:11:00Z" w16du:dateUtc="2025-01-06T15:11:00Z">
              <w:r w:rsidRPr="006C6BB3">
                <w:rPr>
                  <w:rFonts w:ascii="Arial" w:eastAsia="Arial Nova" w:hAnsi="Arial" w:cs="Arial"/>
                  <w:b/>
                  <w:bCs/>
                  <w:color w:val="0432FF"/>
                  <w:sz w:val="22"/>
                  <w:szCs w:val="22"/>
                  <w:lang w:val="en-CA"/>
                </w:rPr>
                <w:t>SD</w:t>
              </w:r>
            </w:ins>
          </w:p>
        </w:tc>
        <w:tc>
          <w:tcPr>
            <w:tcW w:w="1684" w:type="dxa"/>
            <w:tcBorders>
              <w:top w:val="single" w:sz="4" w:space="0" w:color="auto"/>
              <w:bottom w:val="single" w:sz="4" w:space="0" w:color="auto"/>
            </w:tcBorders>
            <w:vAlign w:val="center"/>
          </w:tcPr>
          <w:p w14:paraId="697071F1" w14:textId="77777777" w:rsidR="00B668CF" w:rsidRPr="006C6BB3" w:rsidRDefault="00B668CF" w:rsidP="00472895">
            <w:pPr>
              <w:jc w:val="center"/>
              <w:rPr>
                <w:ins w:id="37" w:author="Kayne Park" w:date="2025-01-06T10:11:00Z" w16du:dateUtc="2025-01-06T15:11:00Z"/>
                <w:rFonts w:ascii="Arial" w:eastAsia="Arial Nova" w:hAnsi="Arial" w:cs="Arial"/>
                <w:b/>
                <w:bCs/>
                <w:color w:val="0432FF"/>
                <w:sz w:val="22"/>
                <w:szCs w:val="22"/>
                <w:lang w:val="en-CA"/>
              </w:rPr>
            </w:pPr>
            <w:ins w:id="38" w:author="Kayne Park" w:date="2025-01-06T10:11:00Z" w16du:dateUtc="2025-01-06T15:11:00Z">
              <w:r w:rsidRPr="006C6BB3">
                <w:rPr>
                  <w:rFonts w:ascii="Arial" w:eastAsia="Arial Nova" w:hAnsi="Arial" w:cs="Arial"/>
                  <w:b/>
                  <w:bCs/>
                  <w:color w:val="0432FF"/>
                  <w:sz w:val="22"/>
                  <w:szCs w:val="22"/>
                  <w:lang w:val="en-CA"/>
                </w:rPr>
                <w:t>Range</w:t>
              </w:r>
            </w:ins>
          </w:p>
        </w:tc>
        <w:tc>
          <w:tcPr>
            <w:tcW w:w="1700" w:type="dxa"/>
            <w:tcBorders>
              <w:top w:val="single" w:sz="4" w:space="0" w:color="auto"/>
              <w:bottom w:val="single" w:sz="4" w:space="0" w:color="auto"/>
            </w:tcBorders>
            <w:vAlign w:val="center"/>
          </w:tcPr>
          <w:p w14:paraId="19D0078A" w14:textId="77777777" w:rsidR="00B668CF" w:rsidRPr="006C6BB3" w:rsidRDefault="00B668CF" w:rsidP="00472895">
            <w:pPr>
              <w:jc w:val="center"/>
              <w:rPr>
                <w:ins w:id="39" w:author="Kayne Park" w:date="2025-01-06T10:11:00Z" w16du:dateUtc="2025-01-06T15:11:00Z"/>
                <w:rFonts w:ascii="Arial" w:eastAsia="Arial Nova" w:hAnsi="Arial" w:cs="Arial"/>
                <w:b/>
                <w:bCs/>
                <w:color w:val="0432FF"/>
                <w:sz w:val="22"/>
                <w:szCs w:val="22"/>
                <w:lang w:val="en-CA"/>
              </w:rPr>
            </w:pPr>
            <w:ins w:id="40" w:author="Kayne Park" w:date="2025-01-06T10:11:00Z" w16du:dateUtc="2025-01-06T15:11:00Z">
              <w:r w:rsidRPr="006C6BB3">
                <w:rPr>
                  <w:rFonts w:ascii="Arial" w:eastAsia="Arial Nova" w:hAnsi="Arial" w:cs="Arial"/>
                  <w:b/>
                  <w:bCs/>
                  <w:color w:val="0432FF"/>
                  <w:sz w:val="22"/>
                  <w:szCs w:val="22"/>
                  <w:lang w:val="en-CA"/>
                </w:rPr>
                <w:t>Difference Measure</w:t>
              </w:r>
            </w:ins>
          </w:p>
        </w:tc>
      </w:tr>
      <w:tr w:rsidR="00B668CF" w:rsidRPr="006C6BB3" w14:paraId="339C9A12" w14:textId="77777777" w:rsidTr="00472895">
        <w:trPr>
          <w:ins w:id="41" w:author="Kayne Park" w:date="2025-01-06T10:11:00Z" w16du:dateUtc="2025-01-06T15:11:00Z"/>
        </w:trPr>
        <w:tc>
          <w:tcPr>
            <w:tcW w:w="9350" w:type="dxa"/>
            <w:gridSpan w:val="8"/>
            <w:tcBorders>
              <w:top w:val="single" w:sz="4" w:space="0" w:color="auto"/>
              <w:bottom w:val="single" w:sz="4" w:space="0" w:color="auto"/>
            </w:tcBorders>
            <w:vAlign w:val="center"/>
          </w:tcPr>
          <w:p w14:paraId="7F8F32CB" w14:textId="77777777" w:rsidR="00B668CF" w:rsidRPr="006C6BB3" w:rsidRDefault="00B668CF" w:rsidP="00472895">
            <w:pPr>
              <w:jc w:val="center"/>
              <w:rPr>
                <w:ins w:id="42" w:author="Kayne Park" w:date="2025-01-06T10:11:00Z" w16du:dateUtc="2025-01-06T15:11:00Z"/>
                <w:rFonts w:ascii="Arial" w:eastAsia="Arial Nova" w:hAnsi="Arial" w:cs="Arial"/>
                <w:b/>
                <w:bCs/>
                <w:color w:val="0432FF"/>
                <w:sz w:val="22"/>
                <w:szCs w:val="22"/>
                <w:lang w:val="en-CA"/>
              </w:rPr>
            </w:pPr>
            <w:ins w:id="43" w:author="Kayne Park" w:date="2025-01-06T10:11:00Z" w16du:dateUtc="2025-01-06T15:11:00Z">
              <w:r w:rsidRPr="006C6BB3">
                <w:rPr>
                  <w:rFonts w:ascii="Arial" w:eastAsia="Arial Nova" w:hAnsi="Arial" w:cs="Arial"/>
                  <w:b/>
                  <w:bCs/>
                  <w:color w:val="0432FF"/>
                  <w:sz w:val="22"/>
                  <w:szCs w:val="22"/>
                  <w:lang w:val="en-CA"/>
                </w:rPr>
                <w:t>Reaction Time (</w:t>
              </w:r>
              <w:proofErr w:type="spellStart"/>
              <w:r w:rsidRPr="006C6BB3">
                <w:rPr>
                  <w:rFonts w:ascii="Arial" w:eastAsia="Arial Nova" w:hAnsi="Arial" w:cs="Arial"/>
                  <w:b/>
                  <w:bCs/>
                  <w:color w:val="0432FF"/>
                  <w:sz w:val="22"/>
                  <w:szCs w:val="22"/>
                  <w:lang w:val="en-CA"/>
                </w:rPr>
                <w:t>ms</w:t>
              </w:r>
              <w:proofErr w:type="spellEnd"/>
              <w:r w:rsidRPr="006C6BB3">
                <w:rPr>
                  <w:rFonts w:ascii="Arial" w:eastAsia="Arial Nova" w:hAnsi="Arial" w:cs="Arial"/>
                  <w:b/>
                  <w:bCs/>
                  <w:color w:val="0432FF"/>
                  <w:sz w:val="22"/>
                  <w:szCs w:val="22"/>
                  <w:lang w:val="en-CA"/>
                </w:rPr>
                <w:t>)</w:t>
              </w:r>
            </w:ins>
          </w:p>
        </w:tc>
      </w:tr>
      <w:tr w:rsidR="00B668CF" w:rsidRPr="006C6BB3" w14:paraId="63161E6B" w14:textId="77777777" w:rsidTr="00472895">
        <w:trPr>
          <w:ins w:id="44" w:author="Kayne Park" w:date="2025-01-06T10:11:00Z" w16du:dateUtc="2025-01-06T15:11:00Z"/>
        </w:trPr>
        <w:tc>
          <w:tcPr>
            <w:tcW w:w="1263" w:type="dxa"/>
            <w:vMerge w:val="restart"/>
            <w:tcBorders>
              <w:top w:val="single" w:sz="4" w:space="0" w:color="auto"/>
              <w:bottom w:val="nil"/>
            </w:tcBorders>
            <w:shd w:val="clear" w:color="auto" w:fill="F2F2F2" w:themeFill="background1" w:themeFillShade="F2"/>
            <w:vAlign w:val="center"/>
          </w:tcPr>
          <w:p w14:paraId="19CF75FD" w14:textId="77777777" w:rsidR="00B668CF" w:rsidRPr="0075549A" w:rsidRDefault="00B668CF" w:rsidP="00472895">
            <w:pPr>
              <w:rPr>
                <w:ins w:id="45" w:author="Kayne Park" w:date="2025-01-06T10:11:00Z" w16du:dateUtc="2025-01-06T15:11:00Z"/>
                <w:rFonts w:ascii="Arial" w:eastAsia="Arial Nova" w:hAnsi="Arial" w:cs="Arial"/>
                <w:color w:val="0432FF"/>
                <w:sz w:val="22"/>
                <w:szCs w:val="22"/>
                <w:lang w:val="en-CA"/>
              </w:rPr>
            </w:pPr>
            <w:ins w:id="46" w:author="Kayne Park" w:date="2025-01-06T10:11:00Z" w16du:dateUtc="2025-01-06T15:11:00Z">
              <w:r w:rsidRPr="0075549A">
                <w:rPr>
                  <w:rFonts w:ascii="Arial" w:eastAsia="Arial Nova" w:hAnsi="Arial" w:cs="Arial"/>
                  <w:color w:val="0432FF"/>
                  <w:sz w:val="22"/>
                  <w:szCs w:val="22"/>
                  <w:lang w:val="en-CA"/>
                </w:rPr>
                <w:t>Approach</w:t>
              </w:r>
            </w:ins>
          </w:p>
        </w:tc>
        <w:tc>
          <w:tcPr>
            <w:tcW w:w="1307" w:type="dxa"/>
            <w:gridSpan w:val="3"/>
            <w:tcBorders>
              <w:top w:val="single" w:sz="4" w:space="0" w:color="auto"/>
              <w:bottom w:val="nil"/>
            </w:tcBorders>
            <w:shd w:val="clear" w:color="auto" w:fill="F2F2F2" w:themeFill="background1" w:themeFillShade="F2"/>
            <w:vAlign w:val="center"/>
          </w:tcPr>
          <w:p w14:paraId="46EE2F65" w14:textId="77777777" w:rsidR="00B668CF" w:rsidRPr="0075549A" w:rsidRDefault="00B668CF" w:rsidP="00472895">
            <w:pPr>
              <w:rPr>
                <w:ins w:id="47" w:author="Kayne Park" w:date="2025-01-06T10:11:00Z" w16du:dateUtc="2025-01-06T15:11:00Z"/>
                <w:rFonts w:ascii="Arial" w:eastAsia="Arial Nova" w:hAnsi="Arial" w:cs="Arial"/>
                <w:color w:val="0432FF"/>
                <w:sz w:val="22"/>
                <w:szCs w:val="22"/>
                <w:lang w:val="en-CA"/>
              </w:rPr>
            </w:pPr>
            <w:ins w:id="48" w:author="Kayne Park" w:date="2025-01-06T10:11:00Z" w16du:dateUtc="2025-01-06T15:11:00Z">
              <w:r w:rsidRPr="0075549A">
                <w:rPr>
                  <w:rFonts w:ascii="Arial" w:eastAsia="Arial Nova" w:hAnsi="Arial" w:cs="Arial"/>
                  <w:color w:val="0432FF"/>
                  <w:sz w:val="22"/>
                  <w:szCs w:val="22"/>
                  <w:lang w:val="en-CA"/>
                </w:rPr>
                <w:t>Active</w:t>
              </w:r>
            </w:ins>
          </w:p>
        </w:tc>
        <w:tc>
          <w:tcPr>
            <w:tcW w:w="1725" w:type="dxa"/>
            <w:tcBorders>
              <w:top w:val="single" w:sz="4" w:space="0" w:color="auto"/>
              <w:bottom w:val="nil"/>
            </w:tcBorders>
            <w:shd w:val="clear" w:color="auto" w:fill="F2F2F2" w:themeFill="background1" w:themeFillShade="F2"/>
            <w:vAlign w:val="center"/>
          </w:tcPr>
          <w:p w14:paraId="3A9D1048" w14:textId="77777777" w:rsidR="00B668CF" w:rsidRPr="006C6BB3" w:rsidRDefault="00B668CF" w:rsidP="00472895">
            <w:pPr>
              <w:jc w:val="center"/>
              <w:rPr>
                <w:ins w:id="49" w:author="Kayne Park" w:date="2025-01-06T10:11:00Z" w16du:dateUtc="2025-01-06T15:11:00Z"/>
                <w:rFonts w:ascii="Arial" w:eastAsia="Arial Nova" w:hAnsi="Arial" w:cs="Arial"/>
                <w:color w:val="0432FF"/>
                <w:sz w:val="22"/>
                <w:szCs w:val="22"/>
                <w:lang w:val="en-CA"/>
              </w:rPr>
            </w:pPr>
            <w:ins w:id="50" w:author="Kayne Park" w:date="2025-01-06T10:11:00Z" w16du:dateUtc="2025-01-06T15:11:00Z">
              <w:r w:rsidRPr="006C6BB3">
                <w:rPr>
                  <w:rFonts w:ascii="Arial" w:eastAsia="Arial Nova" w:hAnsi="Arial" w:cs="Arial"/>
                  <w:color w:val="0432FF"/>
                  <w:sz w:val="22"/>
                  <w:szCs w:val="22"/>
                  <w:lang w:val="en-CA"/>
                </w:rPr>
                <w:t>691</w:t>
              </w:r>
            </w:ins>
          </w:p>
        </w:tc>
        <w:tc>
          <w:tcPr>
            <w:tcW w:w="1671" w:type="dxa"/>
            <w:tcBorders>
              <w:top w:val="single" w:sz="4" w:space="0" w:color="auto"/>
              <w:bottom w:val="nil"/>
            </w:tcBorders>
            <w:shd w:val="clear" w:color="auto" w:fill="F2F2F2" w:themeFill="background1" w:themeFillShade="F2"/>
            <w:vAlign w:val="center"/>
          </w:tcPr>
          <w:p w14:paraId="368664C9" w14:textId="77777777" w:rsidR="00B668CF" w:rsidRPr="006C6BB3" w:rsidRDefault="00B668CF" w:rsidP="00472895">
            <w:pPr>
              <w:jc w:val="center"/>
              <w:rPr>
                <w:ins w:id="51" w:author="Kayne Park" w:date="2025-01-06T10:11:00Z" w16du:dateUtc="2025-01-06T15:11:00Z"/>
                <w:rFonts w:ascii="Arial" w:eastAsia="Arial Nova" w:hAnsi="Arial" w:cs="Arial"/>
                <w:color w:val="0432FF"/>
                <w:sz w:val="22"/>
                <w:szCs w:val="22"/>
                <w:lang w:val="en-CA"/>
              </w:rPr>
            </w:pPr>
            <w:ins w:id="52" w:author="Kayne Park" w:date="2025-01-06T10:11:00Z" w16du:dateUtc="2025-01-06T15:11:00Z">
              <w:r w:rsidRPr="006C6BB3">
                <w:rPr>
                  <w:rFonts w:ascii="Arial" w:eastAsia="Arial Nova" w:hAnsi="Arial" w:cs="Arial"/>
                  <w:color w:val="0432FF"/>
                  <w:sz w:val="22"/>
                  <w:szCs w:val="22"/>
                  <w:lang w:val="en-CA"/>
                </w:rPr>
                <w:t>182</w:t>
              </w:r>
            </w:ins>
          </w:p>
        </w:tc>
        <w:tc>
          <w:tcPr>
            <w:tcW w:w="1684" w:type="dxa"/>
            <w:tcBorders>
              <w:top w:val="single" w:sz="4" w:space="0" w:color="auto"/>
              <w:bottom w:val="nil"/>
            </w:tcBorders>
            <w:shd w:val="clear" w:color="auto" w:fill="F2F2F2" w:themeFill="background1" w:themeFillShade="F2"/>
            <w:vAlign w:val="center"/>
          </w:tcPr>
          <w:p w14:paraId="5CD5498F" w14:textId="77777777" w:rsidR="00B668CF" w:rsidRPr="006C6BB3" w:rsidRDefault="00B668CF" w:rsidP="00472895">
            <w:pPr>
              <w:jc w:val="center"/>
              <w:rPr>
                <w:ins w:id="53" w:author="Kayne Park" w:date="2025-01-06T10:11:00Z" w16du:dateUtc="2025-01-06T15:11:00Z"/>
                <w:rFonts w:ascii="Arial" w:eastAsia="Arial Nova" w:hAnsi="Arial" w:cs="Arial"/>
                <w:color w:val="0432FF"/>
                <w:sz w:val="22"/>
                <w:szCs w:val="22"/>
                <w:lang w:val="en-CA"/>
              </w:rPr>
            </w:pPr>
            <w:ins w:id="54" w:author="Kayne Park" w:date="2025-01-06T10:11:00Z" w16du:dateUtc="2025-01-06T15:11:00Z">
              <w:r w:rsidRPr="006C6BB3">
                <w:rPr>
                  <w:rFonts w:ascii="Arial" w:eastAsia="Arial Nova" w:hAnsi="Arial" w:cs="Arial"/>
                  <w:color w:val="0432FF"/>
                  <w:sz w:val="22"/>
                  <w:szCs w:val="22"/>
                  <w:lang w:val="en-CA"/>
                </w:rPr>
                <w:t>504-1297</w:t>
              </w:r>
            </w:ins>
          </w:p>
        </w:tc>
        <w:tc>
          <w:tcPr>
            <w:tcW w:w="1700" w:type="dxa"/>
            <w:tcBorders>
              <w:top w:val="single" w:sz="4" w:space="0" w:color="auto"/>
              <w:bottom w:val="nil"/>
            </w:tcBorders>
            <w:shd w:val="clear" w:color="auto" w:fill="F2F2F2" w:themeFill="background1" w:themeFillShade="F2"/>
            <w:vAlign w:val="center"/>
          </w:tcPr>
          <w:p w14:paraId="7D73EB48" w14:textId="77777777" w:rsidR="00B668CF" w:rsidRPr="006C6BB3" w:rsidRDefault="00B668CF" w:rsidP="00472895">
            <w:pPr>
              <w:jc w:val="center"/>
              <w:rPr>
                <w:ins w:id="55" w:author="Kayne Park" w:date="2025-01-06T10:11:00Z" w16du:dateUtc="2025-01-06T15:11:00Z"/>
                <w:rFonts w:ascii="Arial" w:eastAsia="Arial Nova" w:hAnsi="Arial" w:cs="Arial"/>
                <w:color w:val="0432FF"/>
                <w:sz w:val="22"/>
                <w:szCs w:val="22"/>
                <w:lang w:val="en-CA"/>
              </w:rPr>
            </w:pPr>
            <w:ins w:id="56" w:author="Kayne Park" w:date="2025-01-06T10:11:00Z" w16du:dateUtc="2025-01-06T15:11:00Z">
              <w:r w:rsidRPr="006C6BB3">
                <w:rPr>
                  <w:rFonts w:ascii="Arial" w:eastAsia="Arial Nova" w:hAnsi="Arial" w:cs="Arial"/>
                  <w:color w:val="0432FF"/>
                  <w:sz w:val="22"/>
                  <w:szCs w:val="22"/>
                  <w:lang w:val="en-CA"/>
                </w:rPr>
                <w:t>110</w:t>
              </w:r>
            </w:ins>
          </w:p>
        </w:tc>
      </w:tr>
      <w:tr w:rsidR="00B668CF" w:rsidRPr="006C6BB3" w14:paraId="67A91755" w14:textId="77777777" w:rsidTr="00472895">
        <w:trPr>
          <w:ins w:id="57" w:author="Kayne Park" w:date="2025-01-06T10:11:00Z" w16du:dateUtc="2025-01-06T15:11:00Z"/>
        </w:trPr>
        <w:tc>
          <w:tcPr>
            <w:tcW w:w="1263" w:type="dxa"/>
            <w:vMerge/>
            <w:tcBorders>
              <w:top w:val="nil"/>
              <w:bottom w:val="nil"/>
            </w:tcBorders>
            <w:shd w:val="clear" w:color="auto" w:fill="F2F2F2" w:themeFill="background1" w:themeFillShade="F2"/>
            <w:vAlign w:val="center"/>
          </w:tcPr>
          <w:p w14:paraId="6299D30C" w14:textId="77777777" w:rsidR="00B668CF" w:rsidRPr="0075549A" w:rsidRDefault="00B668CF" w:rsidP="00472895">
            <w:pPr>
              <w:rPr>
                <w:ins w:id="58" w:author="Kayne Park" w:date="2025-01-06T10:11:00Z" w16du:dateUtc="2025-01-06T15:11:00Z"/>
                <w:rFonts w:ascii="Arial" w:eastAsia="Arial Nova" w:hAnsi="Arial" w:cs="Arial"/>
                <w:color w:val="0432FF"/>
                <w:sz w:val="22"/>
                <w:szCs w:val="22"/>
                <w:lang w:val="en-CA"/>
              </w:rPr>
            </w:pPr>
          </w:p>
        </w:tc>
        <w:tc>
          <w:tcPr>
            <w:tcW w:w="1307" w:type="dxa"/>
            <w:gridSpan w:val="3"/>
            <w:tcBorders>
              <w:top w:val="nil"/>
              <w:bottom w:val="nil"/>
            </w:tcBorders>
            <w:shd w:val="clear" w:color="auto" w:fill="F2F2F2" w:themeFill="background1" w:themeFillShade="F2"/>
            <w:vAlign w:val="center"/>
          </w:tcPr>
          <w:p w14:paraId="42426DF1" w14:textId="77777777" w:rsidR="00B668CF" w:rsidRPr="0075549A" w:rsidRDefault="00B668CF" w:rsidP="00472895">
            <w:pPr>
              <w:rPr>
                <w:ins w:id="59" w:author="Kayne Park" w:date="2025-01-06T10:11:00Z" w16du:dateUtc="2025-01-06T15:11:00Z"/>
                <w:rFonts w:ascii="Arial" w:eastAsia="Arial Nova" w:hAnsi="Arial" w:cs="Arial"/>
                <w:color w:val="0432FF"/>
                <w:sz w:val="22"/>
                <w:szCs w:val="22"/>
                <w:lang w:val="en-CA"/>
              </w:rPr>
            </w:pPr>
            <w:ins w:id="60" w:author="Kayne Park" w:date="2025-01-06T10:11:00Z" w16du:dateUtc="2025-01-06T15:11:00Z">
              <w:r w:rsidRPr="0075549A">
                <w:rPr>
                  <w:rFonts w:ascii="Arial" w:eastAsia="Arial Nova" w:hAnsi="Arial" w:cs="Arial"/>
                  <w:color w:val="0432FF"/>
                  <w:sz w:val="22"/>
                  <w:szCs w:val="22"/>
                  <w:lang w:val="en-CA"/>
                </w:rPr>
                <w:t>Sedentary</w:t>
              </w:r>
            </w:ins>
          </w:p>
        </w:tc>
        <w:tc>
          <w:tcPr>
            <w:tcW w:w="1725" w:type="dxa"/>
            <w:tcBorders>
              <w:top w:val="nil"/>
              <w:bottom w:val="nil"/>
            </w:tcBorders>
            <w:shd w:val="clear" w:color="auto" w:fill="F2F2F2" w:themeFill="background1" w:themeFillShade="F2"/>
            <w:vAlign w:val="center"/>
          </w:tcPr>
          <w:p w14:paraId="098096B0" w14:textId="77777777" w:rsidR="00B668CF" w:rsidRPr="006C6BB3" w:rsidRDefault="00B668CF" w:rsidP="00472895">
            <w:pPr>
              <w:jc w:val="center"/>
              <w:rPr>
                <w:ins w:id="61" w:author="Kayne Park" w:date="2025-01-06T10:11:00Z" w16du:dateUtc="2025-01-06T15:11:00Z"/>
                <w:rFonts w:ascii="Arial" w:eastAsia="Arial Nova" w:hAnsi="Arial" w:cs="Arial"/>
                <w:color w:val="0432FF"/>
                <w:sz w:val="22"/>
                <w:szCs w:val="22"/>
                <w:lang w:val="en-CA"/>
              </w:rPr>
            </w:pPr>
            <w:ins w:id="62" w:author="Kayne Park" w:date="2025-01-06T10:11:00Z" w16du:dateUtc="2025-01-06T15:11:00Z">
              <w:r w:rsidRPr="006C6BB3">
                <w:rPr>
                  <w:rFonts w:ascii="Arial" w:eastAsia="Arial Nova" w:hAnsi="Arial" w:cs="Arial"/>
                  <w:color w:val="0432FF"/>
                  <w:sz w:val="22"/>
                  <w:szCs w:val="22"/>
                  <w:lang w:val="en-CA"/>
                </w:rPr>
                <w:t>724</w:t>
              </w:r>
            </w:ins>
          </w:p>
        </w:tc>
        <w:tc>
          <w:tcPr>
            <w:tcW w:w="1671" w:type="dxa"/>
            <w:tcBorders>
              <w:top w:val="nil"/>
              <w:bottom w:val="nil"/>
            </w:tcBorders>
            <w:shd w:val="clear" w:color="auto" w:fill="F2F2F2" w:themeFill="background1" w:themeFillShade="F2"/>
            <w:vAlign w:val="center"/>
          </w:tcPr>
          <w:p w14:paraId="25219323" w14:textId="77777777" w:rsidR="00B668CF" w:rsidRPr="006C6BB3" w:rsidRDefault="00B668CF" w:rsidP="00472895">
            <w:pPr>
              <w:jc w:val="center"/>
              <w:rPr>
                <w:ins w:id="63" w:author="Kayne Park" w:date="2025-01-06T10:11:00Z" w16du:dateUtc="2025-01-06T15:11:00Z"/>
                <w:rFonts w:ascii="Arial" w:eastAsia="Arial Nova" w:hAnsi="Arial" w:cs="Arial"/>
                <w:color w:val="0432FF"/>
                <w:sz w:val="22"/>
                <w:szCs w:val="22"/>
                <w:lang w:val="en-CA"/>
              </w:rPr>
            </w:pPr>
            <w:ins w:id="64" w:author="Kayne Park" w:date="2025-01-06T10:11:00Z" w16du:dateUtc="2025-01-06T15:11:00Z">
              <w:r w:rsidRPr="006C6BB3">
                <w:rPr>
                  <w:rFonts w:ascii="Arial" w:eastAsia="Arial Nova" w:hAnsi="Arial" w:cs="Arial"/>
                  <w:color w:val="0432FF"/>
                  <w:sz w:val="22"/>
                  <w:szCs w:val="22"/>
                  <w:lang w:val="en-CA"/>
                </w:rPr>
                <w:t>184</w:t>
              </w:r>
            </w:ins>
          </w:p>
        </w:tc>
        <w:tc>
          <w:tcPr>
            <w:tcW w:w="1684" w:type="dxa"/>
            <w:tcBorders>
              <w:top w:val="nil"/>
              <w:bottom w:val="nil"/>
            </w:tcBorders>
            <w:shd w:val="clear" w:color="auto" w:fill="F2F2F2" w:themeFill="background1" w:themeFillShade="F2"/>
            <w:vAlign w:val="center"/>
          </w:tcPr>
          <w:p w14:paraId="14167E35" w14:textId="77777777" w:rsidR="00B668CF" w:rsidRPr="006C6BB3" w:rsidRDefault="00B668CF" w:rsidP="00472895">
            <w:pPr>
              <w:jc w:val="center"/>
              <w:rPr>
                <w:ins w:id="65" w:author="Kayne Park" w:date="2025-01-06T10:11:00Z" w16du:dateUtc="2025-01-06T15:11:00Z"/>
                <w:rFonts w:ascii="Arial" w:eastAsia="Arial Nova" w:hAnsi="Arial" w:cs="Arial"/>
                <w:color w:val="0432FF"/>
                <w:sz w:val="22"/>
                <w:szCs w:val="22"/>
                <w:lang w:val="en-CA"/>
              </w:rPr>
            </w:pPr>
            <w:ins w:id="66" w:author="Kayne Park" w:date="2025-01-06T10:11:00Z" w16du:dateUtc="2025-01-06T15:11:00Z">
              <w:r w:rsidRPr="006C6BB3">
                <w:rPr>
                  <w:rFonts w:ascii="Arial" w:eastAsia="Arial Nova" w:hAnsi="Arial" w:cs="Arial"/>
                  <w:color w:val="0432FF"/>
                  <w:sz w:val="22"/>
                  <w:szCs w:val="22"/>
                  <w:lang w:val="en-CA"/>
                </w:rPr>
                <w:t>521-1330</w:t>
              </w:r>
            </w:ins>
          </w:p>
        </w:tc>
        <w:tc>
          <w:tcPr>
            <w:tcW w:w="1700" w:type="dxa"/>
            <w:tcBorders>
              <w:top w:val="nil"/>
              <w:bottom w:val="nil"/>
            </w:tcBorders>
            <w:shd w:val="clear" w:color="auto" w:fill="F2F2F2" w:themeFill="background1" w:themeFillShade="F2"/>
            <w:vAlign w:val="center"/>
          </w:tcPr>
          <w:p w14:paraId="3DF47E96" w14:textId="77777777" w:rsidR="00B668CF" w:rsidRPr="006C6BB3" w:rsidRDefault="00B668CF" w:rsidP="00472895">
            <w:pPr>
              <w:jc w:val="center"/>
              <w:rPr>
                <w:ins w:id="67" w:author="Kayne Park" w:date="2025-01-06T10:11:00Z" w16du:dateUtc="2025-01-06T15:11:00Z"/>
                <w:rFonts w:ascii="Arial" w:eastAsia="Arial Nova" w:hAnsi="Arial" w:cs="Arial"/>
                <w:color w:val="0432FF"/>
                <w:sz w:val="22"/>
                <w:szCs w:val="22"/>
                <w:lang w:val="en-CA"/>
              </w:rPr>
            </w:pPr>
            <w:ins w:id="68" w:author="Kayne Park" w:date="2025-01-06T10:11:00Z" w16du:dateUtc="2025-01-06T15:11:00Z">
              <w:r w:rsidRPr="006C6BB3">
                <w:rPr>
                  <w:rFonts w:ascii="Arial" w:eastAsia="Arial Nova" w:hAnsi="Arial" w:cs="Arial"/>
                  <w:color w:val="0432FF"/>
                  <w:sz w:val="22"/>
                  <w:szCs w:val="22"/>
                  <w:lang w:val="en-CA"/>
                </w:rPr>
                <w:t>143</w:t>
              </w:r>
            </w:ins>
          </w:p>
        </w:tc>
      </w:tr>
      <w:tr w:rsidR="00B668CF" w:rsidRPr="006C6BB3" w14:paraId="16FC8C75" w14:textId="77777777" w:rsidTr="00472895">
        <w:trPr>
          <w:ins w:id="69" w:author="Kayne Park" w:date="2025-01-06T10:11:00Z" w16du:dateUtc="2025-01-06T15:11:00Z"/>
        </w:trPr>
        <w:tc>
          <w:tcPr>
            <w:tcW w:w="1263" w:type="dxa"/>
            <w:vMerge/>
            <w:tcBorders>
              <w:top w:val="nil"/>
              <w:bottom w:val="nil"/>
            </w:tcBorders>
            <w:shd w:val="clear" w:color="auto" w:fill="F2F2F2" w:themeFill="background1" w:themeFillShade="F2"/>
            <w:vAlign w:val="center"/>
          </w:tcPr>
          <w:p w14:paraId="5CF105B9" w14:textId="77777777" w:rsidR="00B668CF" w:rsidRPr="0075549A" w:rsidRDefault="00B668CF" w:rsidP="00472895">
            <w:pPr>
              <w:rPr>
                <w:ins w:id="70" w:author="Kayne Park" w:date="2025-01-06T10:11:00Z" w16du:dateUtc="2025-01-06T15:11:00Z"/>
                <w:rFonts w:ascii="Arial" w:eastAsia="Arial Nova" w:hAnsi="Arial" w:cs="Arial"/>
                <w:color w:val="0432FF"/>
                <w:sz w:val="22"/>
                <w:szCs w:val="22"/>
                <w:lang w:val="en-CA"/>
              </w:rPr>
            </w:pPr>
          </w:p>
        </w:tc>
        <w:tc>
          <w:tcPr>
            <w:tcW w:w="1307" w:type="dxa"/>
            <w:gridSpan w:val="3"/>
            <w:tcBorders>
              <w:top w:val="nil"/>
              <w:bottom w:val="nil"/>
            </w:tcBorders>
            <w:shd w:val="clear" w:color="auto" w:fill="F2F2F2" w:themeFill="background1" w:themeFillShade="F2"/>
            <w:vAlign w:val="center"/>
          </w:tcPr>
          <w:p w14:paraId="25756EFD" w14:textId="77777777" w:rsidR="00B668CF" w:rsidRPr="0075549A" w:rsidRDefault="00B668CF" w:rsidP="00472895">
            <w:pPr>
              <w:rPr>
                <w:ins w:id="71" w:author="Kayne Park" w:date="2025-01-06T10:11:00Z" w16du:dateUtc="2025-01-06T15:11:00Z"/>
                <w:rFonts w:ascii="Arial" w:eastAsia="Arial Nova" w:hAnsi="Arial" w:cs="Arial"/>
                <w:color w:val="0432FF"/>
                <w:sz w:val="22"/>
                <w:szCs w:val="22"/>
                <w:lang w:val="en-CA"/>
              </w:rPr>
            </w:pPr>
            <w:ins w:id="72" w:author="Kayne Park" w:date="2025-01-06T10:11:00Z" w16du:dateUtc="2025-01-06T15:11:00Z">
              <w:r w:rsidRPr="0075549A">
                <w:rPr>
                  <w:rFonts w:ascii="Arial" w:eastAsia="Arial Nova" w:hAnsi="Arial" w:cs="Arial"/>
                  <w:color w:val="0432FF"/>
                  <w:sz w:val="22"/>
                  <w:szCs w:val="22"/>
                  <w:lang w:val="en-CA"/>
                </w:rPr>
                <w:t>Neutral</w:t>
              </w:r>
            </w:ins>
          </w:p>
        </w:tc>
        <w:tc>
          <w:tcPr>
            <w:tcW w:w="1725" w:type="dxa"/>
            <w:tcBorders>
              <w:top w:val="nil"/>
              <w:bottom w:val="nil"/>
            </w:tcBorders>
            <w:shd w:val="clear" w:color="auto" w:fill="F2F2F2" w:themeFill="background1" w:themeFillShade="F2"/>
            <w:vAlign w:val="center"/>
          </w:tcPr>
          <w:p w14:paraId="252F9F27" w14:textId="77777777" w:rsidR="00B668CF" w:rsidRPr="006C6BB3" w:rsidRDefault="00B668CF" w:rsidP="00472895">
            <w:pPr>
              <w:jc w:val="center"/>
              <w:rPr>
                <w:ins w:id="73" w:author="Kayne Park" w:date="2025-01-06T10:11:00Z" w16du:dateUtc="2025-01-06T15:11:00Z"/>
                <w:rFonts w:ascii="Arial" w:eastAsia="Arial Nova" w:hAnsi="Arial" w:cs="Arial"/>
                <w:color w:val="0432FF"/>
                <w:sz w:val="22"/>
                <w:szCs w:val="22"/>
                <w:lang w:val="en-CA"/>
              </w:rPr>
            </w:pPr>
            <w:ins w:id="74" w:author="Kayne Park" w:date="2025-01-06T10:11:00Z" w16du:dateUtc="2025-01-06T15:11:00Z">
              <w:r w:rsidRPr="006C6BB3">
                <w:rPr>
                  <w:rFonts w:ascii="Arial" w:eastAsia="Arial Nova" w:hAnsi="Arial" w:cs="Arial"/>
                  <w:color w:val="0432FF"/>
                  <w:sz w:val="22"/>
                  <w:szCs w:val="22"/>
                  <w:lang w:val="en-CA"/>
                </w:rPr>
                <w:t>581</w:t>
              </w:r>
            </w:ins>
          </w:p>
        </w:tc>
        <w:tc>
          <w:tcPr>
            <w:tcW w:w="1671" w:type="dxa"/>
            <w:tcBorders>
              <w:top w:val="nil"/>
              <w:bottom w:val="nil"/>
            </w:tcBorders>
            <w:shd w:val="clear" w:color="auto" w:fill="F2F2F2" w:themeFill="background1" w:themeFillShade="F2"/>
            <w:vAlign w:val="center"/>
          </w:tcPr>
          <w:p w14:paraId="2EF95A55" w14:textId="77777777" w:rsidR="00B668CF" w:rsidRPr="006C6BB3" w:rsidRDefault="00B668CF" w:rsidP="00472895">
            <w:pPr>
              <w:jc w:val="center"/>
              <w:rPr>
                <w:ins w:id="75" w:author="Kayne Park" w:date="2025-01-06T10:11:00Z" w16du:dateUtc="2025-01-06T15:11:00Z"/>
                <w:rFonts w:ascii="Arial" w:eastAsia="Arial Nova" w:hAnsi="Arial" w:cs="Arial"/>
                <w:color w:val="0432FF"/>
                <w:sz w:val="22"/>
                <w:szCs w:val="22"/>
                <w:lang w:val="en-CA"/>
              </w:rPr>
            </w:pPr>
            <w:ins w:id="76" w:author="Kayne Park" w:date="2025-01-06T10:11:00Z" w16du:dateUtc="2025-01-06T15:11:00Z">
              <w:r w:rsidRPr="006C6BB3">
                <w:rPr>
                  <w:rFonts w:ascii="Arial" w:eastAsia="Arial Nova" w:hAnsi="Arial" w:cs="Arial"/>
                  <w:color w:val="0432FF"/>
                  <w:sz w:val="22"/>
                  <w:szCs w:val="22"/>
                  <w:lang w:val="en-CA"/>
                </w:rPr>
                <w:t>163</w:t>
              </w:r>
            </w:ins>
          </w:p>
        </w:tc>
        <w:tc>
          <w:tcPr>
            <w:tcW w:w="1684" w:type="dxa"/>
            <w:tcBorders>
              <w:top w:val="nil"/>
              <w:bottom w:val="nil"/>
            </w:tcBorders>
            <w:shd w:val="clear" w:color="auto" w:fill="F2F2F2" w:themeFill="background1" w:themeFillShade="F2"/>
            <w:vAlign w:val="center"/>
          </w:tcPr>
          <w:p w14:paraId="2F0B4D71" w14:textId="77777777" w:rsidR="00B668CF" w:rsidRPr="006C6BB3" w:rsidRDefault="00B668CF" w:rsidP="00472895">
            <w:pPr>
              <w:jc w:val="center"/>
              <w:rPr>
                <w:ins w:id="77" w:author="Kayne Park" w:date="2025-01-06T10:11:00Z" w16du:dateUtc="2025-01-06T15:11:00Z"/>
                <w:rFonts w:ascii="Arial" w:eastAsia="Arial Nova" w:hAnsi="Arial" w:cs="Arial"/>
                <w:color w:val="0432FF"/>
                <w:sz w:val="22"/>
                <w:szCs w:val="22"/>
                <w:lang w:val="en-CA"/>
              </w:rPr>
            </w:pPr>
            <w:ins w:id="78" w:author="Kayne Park" w:date="2025-01-06T10:11:00Z" w16du:dateUtc="2025-01-06T15:11:00Z">
              <w:r w:rsidRPr="006C6BB3">
                <w:rPr>
                  <w:rFonts w:ascii="Arial" w:eastAsia="Arial Nova" w:hAnsi="Arial" w:cs="Arial"/>
                  <w:color w:val="0432FF"/>
                  <w:sz w:val="22"/>
                  <w:szCs w:val="22"/>
                  <w:lang w:val="en-CA"/>
                </w:rPr>
                <w:t>393-1170</w:t>
              </w:r>
            </w:ins>
          </w:p>
        </w:tc>
        <w:tc>
          <w:tcPr>
            <w:tcW w:w="1700" w:type="dxa"/>
            <w:tcBorders>
              <w:top w:val="nil"/>
              <w:bottom w:val="nil"/>
            </w:tcBorders>
            <w:shd w:val="clear" w:color="auto" w:fill="F2F2F2" w:themeFill="background1" w:themeFillShade="F2"/>
            <w:vAlign w:val="center"/>
          </w:tcPr>
          <w:p w14:paraId="5FA6A45E" w14:textId="77777777" w:rsidR="00B668CF" w:rsidRPr="006C6BB3" w:rsidRDefault="00B668CF" w:rsidP="00472895">
            <w:pPr>
              <w:jc w:val="center"/>
              <w:rPr>
                <w:ins w:id="79" w:author="Kayne Park" w:date="2025-01-06T10:11:00Z" w16du:dateUtc="2025-01-06T15:11:00Z"/>
                <w:rFonts w:ascii="Arial" w:eastAsia="Arial Nova" w:hAnsi="Arial" w:cs="Arial"/>
                <w:color w:val="0432FF"/>
                <w:sz w:val="22"/>
                <w:szCs w:val="22"/>
                <w:lang w:val="en-CA"/>
              </w:rPr>
            </w:pPr>
          </w:p>
        </w:tc>
      </w:tr>
      <w:tr w:rsidR="00B668CF" w:rsidRPr="006C6BB3" w14:paraId="5C0F1735" w14:textId="77777777" w:rsidTr="00472895">
        <w:trPr>
          <w:ins w:id="80" w:author="Kayne Park" w:date="2025-01-06T10:11:00Z" w16du:dateUtc="2025-01-06T15:11:00Z"/>
        </w:trPr>
        <w:tc>
          <w:tcPr>
            <w:tcW w:w="1263" w:type="dxa"/>
            <w:vMerge w:val="restart"/>
            <w:tcBorders>
              <w:top w:val="nil"/>
              <w:bottom w:val="nil"/>
            </w:tcBorders>
            <w:vAlign w:val="center"/>
          </w:tcPr>
          <w:p w14:paraId="71A523F7" w14:textId="77777777" w:rsidR="00B668CF" w:rsidRPr="0075549A" w:rsidRDefault="00B668CF" w:rsidP="00472895">
            <w:pPr>
              <w:rPr>
                <w:ins w:id="81" w:author="Kayne Park" w:date="2025-01-06T10:11:00Z" w16du:dateUtc="2025-01-06T15:11:00Z"/>
                <w:rFonts w:ascii="Arial" w:eastAsia="Arial Nova" w:hAnsi="Arial" w:cs="Arial"/>
                <w:color w:val="0432FF"/>
                <w:sz w:val="22"/>
                <w:szCs w:val="22"/>
                <w:lang w:val="en-CA"/>
              </w:rPr>
            </w:pPr>
            <w:ins w:id="82" w:author="Kayne Park" w:date="2025-01-06T10:11:00Z" w16du:dateUtc="2025-01-06T15:11:00Z">
              <w:r w:rsidRPr="0075549A">
                <w:rPr>
                  <w:rFonts w:ascii="Arial" w:eastAsia="Arial Nova" w:hAnsi="Arial" w:cs="Arial"/>
                  <w:color w:val="0432FF"/>
                  <w:sz w:val="22"/>
                  <w:szCs w:val="22"/>
                  <w:lang w:val="en-CA"/>
                </w:rPr>
                <w:t>Avoid</w:t>
              </w:r>
            </w:ins>
          </w:p>
        </w:tc>
        <w:tc>
          <w:tcPr>
            <w:tcW w:w="1307" w:type="dxa"/>
            <w:gridSpan w:val="3"/>
            <w:tcBorders>
              <w:top w:val="nil"/>
              <w:bottom w:val="nil"/>
            </w:tcBorders>
            <w:vAlign w:val="center"/>
          </w:tcPr>
          <w:p w14:paraId="6761B529" w14:textId="77777777" w:rsidR="00B668CF" w:rsidRPr="0075549A" w:rsidRDefault="00B668CF" w:rsidP="00472895">
            <w:pPr>
              <w:rPr>
                <w:ins w:id="83" w:author="Kayne Park" w:date="2025-01-06T10:11:00Z" w16du:dateUtc="2025-01-06T15:11:00Z"/>
                <w:rFonts w:ascii="Arial" w:eastAsia="Arial Nova" w:hAnsi="Arial" w:cs="Arial"/>
                <w:color w:val="0432FF"/>
                <w:sz w:val="22"/>
                <w:szCs w:val="22"/>
                <w:lang w:val="en-CA"/>
              </w:rPr>
            </w:pPr>
            <w:ins w:id="84" w:author="Kayne Park" w:date="2025-01-06T10:11:00Z" w16du:dateUtc="2025-01-06T15:11:00Z">
              <w:r w:rsidRPr="0075549A">
                <w:rPr>
                  <w:rFonts w:ascii="Arial" w:eastAsia="Arial Nova" w:hAnsi="Arial" w:cs="Arial"/>
                  <w:color w:val="0432FF"/>
                  <w:sz w:val="22"/>
                  <w:szCs w:val="22"/>
                  <w:lang w:val="en-CA"/>
                </w:rPr>
                <w:t>Active</w:t>
              </w:r>
            </w:ins>
          </w:p>
        </w:tc>
        <w:tc>
          <w:tcPr>
            <w:tcW w:w="1725" w:type="dxa"/>
            <w:tcBorders>
              <w:top w:val="nil"/>
              <w:bottom w:val="nil"/>
            </w:tcBorders>
            <w:vAlign w:val="center"/>
          </w:tcPr>
          <w:p w14:paraId="2A6FDE9B" w14:textId="77777777" w:rsidR="00B668CF" w:rsidRPr="006C6BB3" w:rsidRDefault="00B668CF" w:rsidP="00472895">
            <w:pPr>
              <w:jc w:val="center"/>
              <w:rPr>
                <w:ins w:id="85" w:author="Kayne Park" w:date="2025-01-06T10:11:00Z" w16du:dateUtc="2025-01-06T15:11:00Z"/>
                <w:rFonts w:ascii="Arial" w:eastAsia="Arial Nova" w:hAnsi="Arial" w:cs="Arial"/>
                <w:color w:val="0432FF"/>
                <w:sz w:val="22"/>
                <w:szCs w:val="22"/>
                <w:lang w:val="en-CA"/>
              </w:rPr>
            </w:pPr>
            <w:ins w:id="86" w:author="Kayne Park" w:date="2025-01-06T10:11:00Z" w16du:dateUtc="2025-01-06T15:11:00Z">
              <w:r w:rsidRPr="006C6BB3">
                <w:rPr>
                  <w:rFonts w:ascii="Arial" w:eastAsia="Arial Nova" w:hAnsi="Arial" w:cs="Arial"/>
                  <w:color w:val="0432FF"/>
                  <w:sz w:val="22"/>
                  <w:szCs w:val="22"/>
                  <w:lang w:val="en-CA"/>
                </w:rPr>
                <w:t>734</w:t>
              </w:r>
            </w:ins>
          </w:p>
        </w:tc>
        <w:tc>
          <w:tcPr>
            <w:tcW w:w="1671" w:type="dxa"/>
            <w:tcBorders>
              <w:top w:val="nil"/>
              <w:bottom w:val="nil"/>
            </w:tcBorders>
            <w:vAlign w:val="center"/>
          </w:tcPr>
          <w:p w14:paraId="20BBABB0" w14:textId="77777777" w:rsidR="00B668CF" w:rsidRPr="006C6BB3" w:rsidRDefault="00B668CF" w:rsidP="00472895">
            <w:pPr>
              <w:jc w:val="center"/>
              <w:rPr>
                <w:ins w:id="87" w:author="Kayne Park" w:date="2025-01-06T10:11:00Z" w16du:dateUtc="2025-01-06T15:11:00Z"/>
                <w:rFonts w:ascii="Arial" w:eastAsia="Arial Nova" w:hAnsi="Arial" w:cs="Arial"/>
                <w:color w:val="0432FF"/>
                <w:sz w:val="22"/>
                <w:szCs w:val="22"/>
                <w:lang w:val="en-CA"/>
              </w:rPr>
            </w:pPr>
            <w:ins w:id="88" w:author="Kayne Park" w:date="2025-01-06T10:11:00Z" w16du:dateUtc="2025-01-06T15:11:00Z">
              <w:r w:rsidRPr="006C6BB3">
                <w:rPr>
                  <w:rFonts w:ascii="Arial" w:eastAsia="Arial Nova" w:hAnsi="Arial" w:cs="Arial"/>
                  <w:color w:val="0432FF"/>
                  <w:sz w:val="22"/>
                  <w:szCs w:val="22"/>
                  <w:lang w:val="en-CA"/>
                </w:rPr>
                <w:t>165</w:t>
              </w:r>
            </w:ins>
          </w:p>
        </w:tc>
        <w:tc>
          <w:tcPr>
            <w:tcW w:w="1684" w:type="dxa"/>
            <w:tcBorders>
              <w:top w:val="nil"/>
              <w:bottom w:val="nil"/>
            </w:tcBorders>
            <w:vAlign w:val="center"/>
          </w:tcPr>
          <w:p w14:paraId="5AB64E6F" w14:textId="77777777" w:rsidR="00B668CF" w:rsidRPr="006C6BB3" w:rsidRDefault="00B668CF" w:rsidP="00472895">
            <w:pPr>
              <w:jc w:val="center"/>
              <w:rPr>
                <w:ins w:id="89" w:author="Kayne Park" w:date="2025-01-06T10:11:00Z" w16du:dateUtc="2025-01-06T15:11:00Z"/>
                <w:rFonts w:ascii="Arial" w:eastAsia="Arial Nova" w:hAnsi="Arial" w:cs="Arial"/>
                <w:color w:val="0432FF"/>
                <w:sz w:val="22"/>
                <w:szCs w:val="22"/>
                <w:lang w:val="en-CA"/>
              </w:rPr>
            </w:pPr>
            <w:ins w:id="90" w:author="Kayne Park" w:date="2025-01-06T10:11:00Z" w16du:dateUtc="2025-01-06T15:11:00Z">
              <w:r w:rsidRPr="006C6BB3">
                <w:rPr>
                  <w:rFonts w:ascii="Arial" w:eastAsia="Arial Nova" w:hAnsi="Arial" w:cs="Arial"/>
                  <w:color w:val="0432FF"/>
                  <w:sz w:val="22"/>
                  <w:szCs w:val="22"/>
                  <w:lang w:val="en-CA"/>
                </w:rPr>
                <w:t>535-1240</w:t>
              </w:r>
            </w:ins>
          </w:p>
        </w:tc>
        <w:tc>
          <w:tcPr>
            <w:tcW w:w="1700" w:type="dxa"/>
            <w:tcBorders>
              <w:top w:val="nil"/>
              <w:bottom w:val="nil"/>
            </w:tcBorders>
            <w:vAlign w:val="center"/>
          </w:tcPr>
          <w:p w14:paraId="1EEBEDD0" w14:textId="77777777" w:rsidR="00B668CF" w:rsidRPr="006C6BB3" w:rsidRDefault="00B668CF" w:rsidP="00472895">
            <w:pPr>
              <w:jc w:val="center"/>
              <w:rPr>
                <w:ins w:id="91" w:author="Kayne Park" w:date="2025-01-06T10:11:00Z" w16du:dateUtc="2025-01-06T15:11:00Z"/>
                <w:rFonts w:ascii="Arial" w:eastAsia="Arial Nova" w:hAnsi="Arial" w:cs="Arial"/>
                <w:color w:val="0432FF"/>
                <w:sz w:val="22"/>
                <w:szCs w:val="22"/>
                <w:lang w:val="en-CA"/>
              </w:rPr>
            </w:pPr>
            <w:ins w:id="92" w:author="Kayne Park" w:date="2025-01-06T10:11:00Z" w16du:dateUtc="2025-01-06T15:11:00Z">
              <w:r w:rsidRPr="006C6BB3">
                <w:rPr>
                  <w:rFonts w:ascii="Arial" w:eastAsia="Arial Nova" w:hAnsi="Arial" w:cs="Arial"/>
                  <w:color w:val="0432FF"/>
                  <w:sz w:val="22"/>
                  <w:szCs w:val="22"/>
                  <w:lang w:val="en-CA"/>
                </w:rPr>
                <w:t>117</w:t>
              </w:r>
            </w:ins>
          </w:p>
        </w:tc>
      </w:tr>
      <w:tr w:rsidR="00B668CF" w:rsidRPr="006C6BB3" w14:paraId="1E2E9C3D" w14:textId="77777777" w:rsidTr="00472895">
        <w:trPr>
          <w:ins w:id="93" w:author="Kayne Park" w:date="2025-01-06T10:11:00Z" w16du:dateUtc="2025-01-06T15:11:00Z"/>
        </w:trPr>
        <w:tc>
          <w:tcPr>
            <w:tcW w:w="1263" w:type="dxa"/>
            <w:vMerge/>
            <w:tcBorders>
              <w:top w:val="nil"/>
              <w:bottom w:val="nil"/>
            </w:tcBorders>
            <w:vAlign w:val="center"/>
          </w:tcPr>
          <w:p w14:paraId="49FA3381" w14:textId="77777777" w:rsidR="00B668CF" w:rsidRPr="0075549A" w:rsidRDefault="00B668CF" w:rsidP="00472895">
            <w:pPr>
              <w:rPr>
                <w:ins w:id="94" w:author="Kayne Park" w:date="2025-01-06T10:11:00Z" w16du:dateUtc="2025-01-06T15:11:00Z"/>
                <w:rFonts w:ascii="Arial" w:eastAsia="Arial Nova" w:hAnsi="Arial" w:cs="Arial"/>
                <w:color w:val="0432FF"/>
                <w:sz w:val="22"/>
                <w:szCs w:val="22"/>
                <w:lang w:val="en-CA"/>
              </w:rPr>
            </w:pPr>
          </w:p>
        </w:tc>
        <w:tc>
          <w:tcPr>
            <w:tcW w:w="1307" w:type="dxa"/>
            <w:gridSpan w:val="3"/>
            <w:tcBorders>
              <w:top w:val="nil"/>
              <w:bottom w:val="nil"/>
            </w:tcBorders>
            <w:vAlign w:val="center"/>
          </w:tcPr>
          <w:p w14:paraId="1E96C13E" w14:textId="77777777" w:rsidR="00B668CF" w:rsidRPr="0075549A" w:rsidRDefault="00B668CF" w:rsidP="00472895">
            <w:pPr>
              <w:rPr>
                <w:ins w:id="95" w:author="Kayne Park" w:date="2025-01-06T10:11:00Z" w16du:dateUtc="2025-01-06T15:11:00Z"/>
                <w:rFonts w:ascii="Arial" w:eastAsia="Arial Nova" w:hAnsi="Arial" w:cs="Arial"/>
                <w:color w:val="0432FF"/>
                <w:sz w:val="22"/>
                <w:szCs w:val="22"/>
                <w:lang w:val="en-CA"/>
              </w:rPr>
            </w:pPr>
            <w:ins w:id="96" w:author="Kayne Park" w:date="2025-01-06T10:11:00Z" w16du:dateUtc="2025-01-06T15:11:00Z">
              <w:r w:rsidRPr="0075549A">
                <w:rPr>
                  <w:rFonts w:ascii="Arial" w:eastAsia="Arial Nova" w:hAnsi="Arial" w:cs="Arial"/>
                  <w:color w:val="0432FF"/>
                  <w:sz w:val="22"/>
                  <w:szCs w:val="22"/>
                  <w:lang w:val="en-CA"/>
                </w:rPr>
                <w:t>Sedentary</w:t>
              </w:r>
            </w:ins>
          </w:p>
        </w:tc>
        <w:tc>
          <w:tcPr>
            <w:tcW w:w="1725" w:type="dxa"/>
            <w:tcBorders>
              <w:top w:val="nil"/>
              <w:bottom w:val="nil"/>
            </w:tcBorders>
            <w:vAlign w:val="center"/>
          </w:tcPr>
          <w:p w14:paraId="18803826" w14:textId="77777777" w:rsidR="00B668CF" w:rsidRPr="006C6BB3" w:rsidRDefault="00B668CF" w:rsidP="00472895">
            <w:pPr>
              <w:jc w:val="center"/>
              <w:rPr>
                <w:ins w:id="97" w:author="Kayne Park" w:date="2025-01-06T10:11:00Z" w16du:dateUtc="2025-01-06T15:11:00Z"/>
                <w:rFonts w:ascii="Arial" w:eastAsia="Arial Nova" w:hAnsi="Arial" w:cs="Arial"/>
                <w:color w:val="0432FF"/>
                <w:sz w:val="22"/>
                <w:szCs w:val="22"/>
                <w:lang w:val="en-CA"/>
              </w:rPr>
            </w:pPr>
            <w:ins w:id="98" w:author="Kayne Park" w:date="2025-01-06T10:11:00Z" w16du:dateUtc="2025-01-06T15:11:00Z">
              <w:r w:rsidRPr="006C6BB3">
                <w:rPr>
                  <w:rFonts w:ascii="Arial" w:eastAsia="Arial Nova" w:hAnsi="Arial" w:cs="Arial"/>
                  <w:color w:val="0432FF"/>
                  <w:sz w:val="22"/>
                  <w:szCs w:val="22"/>
                  <w:lang w:val="en-CA"/>
                </w:rPr>
                <w:t>762</w:t>
              </w:r>
            </w:ins>
          </w:p>
        </w:tc>
        <w:tc>
          <w:tcPr>
            <w:tcW w:w="1671" w:type="dxa"/>
            <w:tcBorders>
              <w:top w:val="nil"/>
              <w:bottom w:val="nil"/>
            </w:tcBorders>
            <w:vAlign w:val="center"/>
          </w:tcPr>
          <w:p w14:paraId="09F6CE5E" w14:textId="77777777" w:rsidR="00B668CF" w:rsidRPr="006C6BB3" w:rsidRDefault="00B668CF" w:rsidP="00472895">
            <w:pPr>
              <w:jc w:val="center"/>
              <w:rPr>
                <w:ins w:id="99" w:author="Kayne Park" w:date="2025-01-06T10:11:00Z" w16du:dateUtc="2025-01-06T15:11:00Z"/>
                <w:rFonts w:ascii="Arial" w:eastAsia="Arial Nova" w:hAnsi="Arial" w:cs="Arial"/>
                <w:color w:val="0432FF"/>
                <w:sz w:val="22"/>
                <w:szCs w:val="22"/>
                <w:lang w:val="en-CA"/>
              </w:rPr>
            </w:pPr>
            <w:ins w:id="100" w:author="Kayne Park" w:date="2025-01-06T10:11:00Z" w16du:dateUtc="2025-01-06T15:11:00Z">
              <w:r w:rsidRPr="006C6BB3">
                <w:rPr>
                  <w:rFonts w:ascii="Arial" w:eastAsia="Arial Nova" w:hAnsi="Arial" w:cs="Arial"/>
                  <w:color w:val="0432FF"/>
                  <w:sz w:val="22"/>
                  <w:szCs w:val="22"/>
                  <w:lang w:val="en-CA"/>
                </w:rPr>
                <w:t>190</w:t>
              </w:r>
            </w:ins>
          </w:p>
        </w:tc>
        <w:tc>
          <w:tcPr>
            <w:tcW w:w="1684" w:type="dxa"/>
            <w:tcBorders>
              <w:top w:val="nil"/>
              <w:bottom w:val="nil"/>
            </w:tcBorders>
            <w:vAlign w:val="center"/>
          </w:tcPr>
          <w:p w14:paraId="5C57A757" w14:textId="77777777" w:rsidR="00B668CF" w:rsidRPr="006C6BB3" w:rsidRDefault="00B668CF" w:rsidP="00472895">
            <w:pPr>
              <w:jc w:val="center"/>
              <w:rPr>
                <w:ins w:id="101" w:author="Kayne Park" w:date="2025-01-06T10:11:00Z" w16du:dateUtc="2025-01-06T15:11:00Z"/>
                <w:rFonts w:ascii="Arial" w:eastAsia="Arial Nova" w:hAnsi="Arial" w:cs="Arial"/>
                <w:color w:val="0432FF"/>
                <w:sz w:val="22"/>
                <w:szCs w:val="22"/>
                <w:lang w:val="en-CA"/>
              </w:rPr>
            </w:pPr>
            <w:ins w:id="102" w:author="Kayne Park" w:date="2025-01-06T10:11:00Z" w16du:dateUtc="2025-01-06T15:11:00Z">
              <w:r w:rsidRPr="006C6BB3">
                <w:rPr>
                  <w:rFonts w:ascii="Arial" w:eastAsia="Arial Nova" w:hAnsi="Arial" w:cs="Arial"/>
                  <w:color w:val="0432FF"/>
                  <w:sz w:val="22"/>
                  <w:szCs w:val="22"/>
                  <w:lang w:val="en-CA"/>
                </w:rPr>
                <w:t>546-1288</w:t>
              </w:r>
            </w:ins>
          </w:p>
        </w:tc>
        <w:tc>
          <w:tcPr>
            <w:tcW w:w="1700" w:type="dxa"/>
            <w:tcBorders>
              <w:top w:val="nil"/>
              <w:bottom w:val="nil"/>
            </w:tcBorders>
            <w:vAlign w:val="center"/>
          </w:tcPr>
          <w:p w14:paraId="29BBA17A" w14:textId="77777777" w:rsidR="00B668CF" w:rsidRPr="006C6BB3" w:rsidRDefault="00B668CF" w:rsidP="00472895">
            <w:pPr>
              <w:jc w:val="center"/>
              <w:rPr>
                <w:ins w:id="103" w:author="Kayne Park" w:date="2025-01-06T10:11:00Z" w16du:dateUtc="2025-01-06T15:11:00Z"/>
                <w:rFonts w:ascii="Arial" w:eastAsia="Arial Nova" w:hAnsi="Arial" w:cs="Arial"/>
                <w:color w:val="0432FF"/>
                <w:sz w:val="22"/>
                <w:szCs w:val="22"/>
                <w:lang w:val="en-CA"/>
              </w:rPr>
            </w:pPr>
            <w:ins w:id="104" w:author="Kayne Park" w:date="2025-01-06T10:11:00Z" w16du:dateUtc="2025-01-06T15:11:00Z">
              <w:r w:rsidRPr="006C6BB3">
                <w:rPr>
                  <w:rFonts w:ascii="Arial" w:eastAsia="Arial Nova" w:hAnsi="Arial" w:cs="Arial"/>
                  <w:color w:val="0432FF"/>
                  <w:sz w:val="22"/>
                  <w:szCs w:val="22"/>
                  <w:lang w:val="en-CA"/>
                </w:rPr>
                <w:t>145</w:t>
              </w:r>
            </w:ins>
          </w:p>
        </w:tc>
      </w:tr>
      <w:tr w:rsidR="00B668CF" w:rsidRPr="006C6BB3" w14:paraId="56CC0D70" w14:textId="77777777" w:rsidTr="00472895">
        <w:trPr>
          <w:ins w:id="105" w:author="Kayne Park" w:date="2025-01-06T10:11:00Z" w16du:dateUtc="2025-01-06T15:11:00Z"/>
        </w:trPr>
        <w:tc>
          <w:tcPr>
            <w:tcW w:w="1263" w:type="dxa"/>
            <w:vMerge/>
            <w:tcBorders>
              <w:top w:val="nil"/>
              <w:bottom w:val="single" w:sz="4" w:space="0" w:color="auto"/>
            </w:tcBorders>
            <w:vAlign w:val="center"/>
          </w:tcPr>
          <w:p w14:paraId="7D2C9E9B" w14:textId="77777777" w:rsidR="00B668CF" w:rsidRPr="0075549A" w:rsidRDefault="00B668CF" w:rsidP="00472895">
            <w:pPr>
              <w:rPr>
                <w:ins w:id="106" w:author="Kayne Park" w:date="2025-01-06T10:11:00Z" w16du:dateUtc="2025-01-06T15:11:00Z"/>
                <w:rFonts w:ascii="Arial" w:eastAsia="Arial Nova" w:hAnsi="Arial" w:cs="Arial"/>
                <w:color w:val="0432FF"/>
                <w:sz w:val="22"/>
                <w:szCs w:val="22"/>
                <w:lang w:val="en-CA"/>
              </w:rPr>
            </w:pPr>
          </w:p>
        </w:tc>
        <w:tc>
          <w:tcPr>
            <w:tcW w:w="1307" w:type="dxa"/>
            <w:gridSpan w:val="3"/>
            <w:tcBorders>
              <w:top w:val="nil"/>
              <w:bottom w:val="single" w:sz="4" w:space="0" w:color="auto"/>
            </w:tcBorders>
            <w:vAlign w:val="center"/>
          </w:tcPr>
          <w:p w14:paraId="33CDA755" w14:textId="77777777" w:rsidR="00B668CF" w:rsidRPr="0075549A" w:rsidRDefault="00B668CF" w:rsidP="00472895">
            <w:pPr>
              <w:rPr>
                <w:ins w:id="107" w:author="Kayne Park" w:date="2025-01-06T10:11:00Z" w16du:dateUtc="2025-01-06T15:11:00Z"/>
                <w:rFonts w:ascii="Arial" w:eastAsia="Arial Nova" w:hAnsi="Arial" w:cs="Arial"/>
                <w:color w:val="0432FF"/>
                <w:sz w:val="22"/>
                <w:szCs w:val="22"/>
                <w:lang w:val="en-CA"/>
              </w:rPr>
            </w:pPr>
            <w:ins w:id="108" w:author="Kayne Park" w:date="2025-01-06T10:11:00Z" w16du:dateUtc="2025-01-06T15:11:00Z">
              <w:r w:rsidRPr="0075549A">
                <w:rPr>
                  <w:rFonts w:ascii="Arial" w:eastAsia="Arial Nova" w:hAnsi="Arial" w:cs="Arial"/>
                  <w:color w:val="0432FF"/>
                  <w:sz w:val="22"/>
                  <w:szCs w:val="22"/>
                  <w:lang w:val="en-CA"/>
                </w:rPr>
                <w:t>Neutral</w:t>
              </w:r>
            </w:ins>
          </w:p>
        </w:tc>
        <w:tc>
          <w:tcPr>
            <w:tcW w:w="1725" w:type="dxa"/>
            <w:tcBorders>
              <w:top w:val="nil"/>
              <w:bottom w:val="single" w:sz="4" w:space="0" w:color="auto"/>
            </w:tcBorders>
            <w:vAlign w:val="center"/>
          </w:tcPr>
          <w:p w14:paraId="739927A4" w14:textId="77777777" w:rsidR="00B668CF" w:rsidRPr="006C6BB3" w:rsidRDefault="00B668CF" w:rsidP="00472895">
            <w:pPr>
              <w:jc w:val="center"/>
              <w:rPr>
                <w:ins w:id="109" w:author="Kayne Park" w:date="2025-01-06T10:11:00Z" w16du:dateUtc="2025-01-06T15:11:00Z"/>
                <w:rFonts w:ascii="Arial" w:eastAsia="Arial Nova" w:hAnsi="Arial" w:cs="Arial"/>
                <w:color w:val="0432FF"/>
                <w:sz w:val="22"/>
                <w:szCs w:val="22"/>
                <w:lang w:val="en-CA"/>
              </w:rPr>
            </w:pPr>
            <w:ins w:id="110" w:author="Kayne Park" w:date="2025-01-06T10:11:00Z" w16du:dateUtc="2025-01-06T15:11:00Z">
              <w:r w:rsidRPr="006C6BB3">
                <w:rPr>
                  <w:rFonts w:ascii="Arial" w:eastAsia="Arial Nova" w:hAnsi="Arial" w:cs="Arial"/>
                  <w:color w:val="0432FF"/>
                  <w:sz w:val="22"/>
                  <w:szCs w:val="22"/>
                  <w:lang w:val="en-CA"/>
                </w:rPr>
                <w:t>617</w:t>
              </w:r>
            </w:ins>
          </w:p>
        </w:tc>
        <w:tc>
          <w:tcPr>
            <w:tcW w:w="1671" w:type="dxa"/>
            <w:tcBorders>
              <w:top w:val="nil"/>
              <w:bottom w:val="single" w:sz="4" w:space="0" w:color="auto"/>
            </w:tcBorders>
            <w:vAlign w:val="center"/>
          </w:tcPr>
          <w:p w14:paraId="5592AE85" w14:textId="77777777" w:rsidR="00B668CF" w:rsidRPr="006C6BB3" w:rsidRDefault="00B668CF" w:rsidP="00472895">
            <w:pPr>
              <w:jc w:val="center"/>
              <w:rPr>
                <w:ins w:id="111" w:author="Kayne Park" w:date="2025-01-06T10:11:00Z" w16du:dateUtc="2025-01-06T15:11:00Z"/>
                <w:rFonts w:ascii="Arial" w:eastAsia="Arial Nova" w:hAnsi="Arial" w:cs="Arial"/>
                <w:color w:val="0432FF"/>
                <w:sz w:val="22"/>
                <w:szCs w:val="22"/>
                <w:lang w:val="en-CA"/>
              </w:rPr>
            </w:pPr>
            <w:ins w:id="112" w:author="Kayne Park" w:date="2025-01-06T10:11:00Z" w16du:dateUtc="2025-01-06T15:11:00Z">
              <w:r w:rsidRPr="006C6BB3">
                <w:rPr>
                  <w:rFonts w:ascii="Arial" w:eastAsia="Arial Nova" w:hAnsi="Arial" w:cs="Arial"/>
                  <w:color w:val="0432FF"/>
                  <w:sz w:val="22"/>
                  <w:szCs w:val="22"/>
                  <w:lang w:val="en-CA"/>
                </w:rPr>
                <w:t>143</w:t>
              </w:r>
            </w:ins>
          </w:p>
        </w:tc>
        <w:tc>
          <w:tcPr>
            <w:tcW w:w="1684" w:type="dxa"/>
            <w:tcBorders>
              <w:top w:val="nil"/>
              <w:bottom w:val="single" w:sz="4" w:space="0" w:color="auto"/>
            </w:tcBorders>
            <w:vAlign w:val="center"/>
          </w:tcPr>
          <w:p w14:paraId="773E0C8A" w14:textId="77777777" w:rsidR="00B668CF" w:rsidRPr="006C6BB3" w:rsidRDefault="00B668CF" w:rsidP="00472895">
            <w:pPr>
              <w:jc w:val="center"/>
              <w:rPr>
                <w:ins w:id="113" w:author="Kayne Park" w:date="2025-01-06T10:11:00Z" w16du:dateUtc="2025-01-06T15:11:00Z"/>
                <w:rFonts w:ascii="Arial" w:eastAsia="Arial Nova" w:hAnsi="Arial" w:cs="Arial"/>
                <w:color w:val="0432FF"/>
                <w:sz w:val="22"/>
                <w:szCs w:val="22"/>
                <w:lang w:val="en-CA"/>
              </w:rPr>
            </w:pPr>
            <w:ins w:id="114" w:author="Kayne Park" w:date="2025-01-06T10:11:00Z" w16du:dateUtc="2025-01-06T15:11:00Z">
              <w:r w:rsidRPr="006C6BB3">
                <w:rPr>
                  <w:rFonts w:ascii="Arial" w:eastAsia="Arial Nova" w:hAnsi="Arial" w:cs="Arial"/>
                  <w:color w:val="0432FF"/>
                  <w:sz w:val="22"/>
                  <w:szCs w:val="22"/>
                  <w:lang w:val="en-CA"/>
                </w:rPr>
                <w:t>447-1165</w:t>
              </w:r>
            </w:ins>
          </w:p>
        </w:tc>
        <w:tc>
          <w:tcPr>
            <w:tcW w:w="1700" w:type="dxa"/>
            <w:tcBorders>
              <w:top w:val="nil"/>
              <w:bottom w:val="single" w:sz="4" w:space="0" w:color="auto"/>
            </w:tcBorders>
            <w:vAlign w:val="center"/>
          </w:tcPr>
          <w:p w14:paraId="2273FD60" w14:textId="77777777" w:rsidR="00B668CF" w:rsidRPr="006C6BB3" w:rsidRDefault="00B668CF" w:rsidP="00472895">
            <w:pPr>
              <w:jc w:val="center"/>
              <w:rPr>
                <w:ins w:id="115" w:author="Kayne Park" w:date="2025-01-06T10:11:00Z" w16du:dateUtc="2025-01-06T15:11:00Z"/>
                <w:rFonts w:ascii="Arial" w:eastAsia="Arial Nova" w:hAnsi="Arial" w:cs="Arial"/>
                <w:color w:val="0432FF"/>
                <w:sz w:val="22"/>
                <w:szCs w:val="22"/>
                <w:lang w:val="en-CA"/>
              </w:rPr>
            </w:pPr>
          </w:p>
        </w:tc>
      </w:tr>
      <w:tr w:rsidR="00B668CF" w:rsidRPr="006C6BB3" w14:paraId="59613FFB" w14:textId="77777777" w:rsidTr="00472895">
        <w:trPr>
          <w:ins w:id="116" w:author="Kayne Park" w:date="2025-01-06T10:11:00Z" w16du:dateUtc="2025-01-06T15:11:00Z"/>
        </w:trPr>
        <w:tc>
          <w:tcPr>
            <w:tcW w:w="9350" w:type="dxa"/>
            <w:gridSpan w:val="8"/>
            <w:tcBorders>
              <w:top w:val="single" w:sz="4" w:space="0" w:color="auto"/>
              <w:bottom w:val="single" w:sz="4" w:space="0" w:color="auto"/>
            </w:tcBorders>
            <w:vAlign w:val="center"/>
          </w:tcPr>
          <w:p w14:paraId="6D2C590D" w14:textId="77777777" w:rsidR="00B668CF" w:rsidRPr="006C6BB3" w:rsidRDefault="00B668CF" w:rsidP="00472895">
            <w:pPr>
              <w:jc w:val="center"/>
              <w:rPr>
                <w:ins w:id="117" w:author="Kayne Park" w:date="2025-01-06T10:11:00Z" w16du:dateUtc="2025-01-06T15:11:00Z"/>
                <w:rFonts w:ascii="Arial" w:eastAsia="Arial Nova" w:hAnsi="Arial" w:cs="Arial"/>
                <w:b/>
                <w:bCs/>
                <w:color w:val="0432FF"/>
                <w:sz w:val="22"/>
                <w:szCs w:val="22"/>
                <w:lang w:val="en-CA"/>
              </w:rPr>
            </w:pPr>
            <w:ins w:id="118" w:author="Kayne Park" w:date="2025-01-06T10:11:00Z" w16du:dateUtc="2025-01-06T15:11:00Z">
              <w:r w:rsidRPr="006C6BB3">
                <w:rPr>
                  <w:rFonts w:ascii="Arial" w:eastAsia="Arial Nova" w:hAnsi="Arial" w:cs="Arial"/>
                  <w:b/>
                  <w:bCs/>
                  <w:color w:val="0432FF"/>
                  <w:sz w:val="22"/>
                  <w:szCs w:val="22"/>
                  <w:lang w:val="en-CA"/>
                </w:rPr>
                <w:t>Maximum Speed (cm/s)</w:t>
              </w:r>
            </w:ins>
          </w:p>
        </w:tc>
      </w:tr>
      <w:tr w:rsidR="00B668CF" w:rsidRPr="006C6BB3" w14:paraId="7AB88B66" w14:textId="77777777" w:rsidTr="00472895">
        <w:trPr>
          <w:ins w:id="119" w:author="Kayne Park" w:date="2025-01-06T10:11:00Z" w16du:dateUtc="2025-01-06T15:11:00Z"/>
        </w:trPr>
        <w:tc>
          <w:tcPr>
            <w:tcW w:w="1276" w:type="dxa"/>
            <w:gridSpan w:val="2"/>
            <w:vMerge w:val="restart"/>
            <w:tcBorders>
              <w:top w:val="single" w:sz="4" w:space="0" w:color="auto"/>
            </w:tcBorders>
            <w:shd w:val="clear" w:color="auto" w:fill="F2F2F2" w:themeFill="background1" w:themeFillShade="F2"/>
            <w:vAlign w:val="center"/>
          </w:tcPr>
          <w:p w14:paraId="02E06E8F" w14:textId="77777777" w:rsidR="00B668CF" w:rsidRPr="004D5F38" w:rsidRDefault="00B668CF" w:rsidP="00472895">
            <w:pPr>
              <w:rPr>
                <w:ins w:id="120" w:author="Kayne Park" w:date="2025-01-06T10:11:00Z" w16du:dateUtc="2025-01-06T15:11:00Z"/>
                <w:rFonts w:ascii="Arial" w:eastAsia="Arial Nova" w:hAnsi="Arial" w:cs="Arial"/>
                <w:color w:val="0432FF"/>
                <w:sz w:val="22"/>
                <w:szCs w:val="22"/>
                <w:lang w:val="en-CA"/>
              </w:rPr>
            </w:pPr>
            <w:ins w:id="121" w:author="Kayne Park" w:date="2025-01-06T10:11:00Z" w16du:dateUtc="2025-01-06T15:11:00Z">
              <w:r w:rsidRPr="004D5F38">
                <w:rPr>
                  <w:rFonts w:ascii="Arial" w:eastAsia="Arial Nova" w:hAnsi="Arial" w:cs="Arial"/>
                  <w:color w:val="0432FF"/>
                  <w:sz w:val="22"/>
                  <w:szCs w:val="22"/>
                  <w:lang w:val="en-CA"/>
                </w:rPr>
                <w:t>Approach</w:t>
              </w:r>
            </w:ins>
          </w:p>
        </w:tc>
        <w:tc>
          <w:tcPr>
            <w:tcW w:w="1294" w:type="dxa"/>
            <w:gridSpan w:val="2"/>
            <w:tcBorders>
              <w:top w:val="single" w:sz="4" w:space="0" w:color="auto"/>
            </w:tcBorders>
            <w:shd w:val="clear" w:color="auto" w:fill="F2F2F2" w:themeFill="background1" w:themeFillShade="F2"/>
            <w:vAlign w:val="center"/>
          </w:tcPr>
          <w:p w14:paraId="76FE066A" w14:textId="77777777" w:rsidR="00B668CF" w:rsidRPr="004D5F38" w:rsidRDefault="00B668CF" w:rsidP="00472895">
            <w:pPr>
              <w:rPr>
                <w:ins w:id="122" w:author="Kayne Park" w:date="2025-01-06T10:11:00Z" w16du:dateUtc="2025-01-06T15:11:00Z"/>
                <w:rFonts w:ascii="Arial" w:eastAsia="Arial Nova" w:hAnsi="Arial" w:cs="Arial"/>
                <w:color w:val="0432FF"/>
                <w:sz w:val="22"/>
                <w:szCs w:val="22"/>
                <w:lang w:val="en-CA"/>
              </w:rPr>
            </w:pPr>
            <w:ins w:id="123" w:author="Kayne Park" w:date="2025-01-06T10:11:00Z" w16du:dateUtc="2025-01-06T15:11:00Z">
              <w:r w:rsidRPr="004D5F38">
                <w:rPr>
                  <w:rFonts w:ascii="Arial" w:eastAsia="Arial Nova" w:hAnsi="Arial" w:cs="Arial"/>
                  <w:color w:val="0432FF"/>
                  <w:sz w:val="22"/>
                  <w:szCs w:val="22"/>
                  <w:lang w:val="en-CA"/>
                </w:rPr>
                <w:t>Active</w:t>
              </w:r>
            </w:ins>
          </w:p>
        </w:tc>
        <w:tc>
          <w:tcPr>
            <w:tcW w:w="1725" w:type="dxa"/>
            <w:tcBorders>
              <w:top w:val="single" w:sz="4" w:space="0" w:color="auto"/>
            </w:tcBorders>
            <w:shd w:val="clear" w:color="auto" w:fill="F2F2F2" w:themeFill="background1" w:themeFillShade="F2"/>
            <w:vAlign w:val="center"/>
          </w:tcPr>
          <w:p w14:paraId="0A48FFA2" w14:textId="77777777" w:rsidR="00B668CF" w:rsidRPr="006C6BB3" w:rsidRDefault="00B668CF" w:rsidP="00472895">
            <w:pPr>
              <w:jc w:val="center"/>
              <w:rPr>
                <w:ins w:id="124" w:author="Kayne Park" w:date="2025-01-06T10:11:00Z" w16du:dateUtc="2025-01-06T15:11:00Z"/>
                <w:rFonts w:ascii="Arial" w:eastAsia="Arial Nova" w:hAnsi="Arial" w:cs="Arial"/>
                <w:color w:val="0432FF"/>
                <w:sz w:val="22"/>
                <w:szCs w:val="22"/>
                <w:lang w:val="en-CA"/>
              </w:rPr>
            </w:pPr>
            <w:ins w:id="125" w:author="Kayne Park" w:date="2025-01-06T10:11:00Z" w16du:dateUtc="2025-01-06T15:11:00Z">
              <w:r w:rsidRPr="006C6BB3">
                <w:rPr>
                  <w:rFonts w:ascii="Arial" w:eastAsia="Arial Nova" w:hAnsi="Arial" w:cs="Arial"/>
                  <w:color w:val="0432FF"/>
                  <w:sz w:val="22"/>
                  <w:szCs w:val="22"/>
                  <w:lang w:val="en-CA"/>
                </w:rPr>
                <w:t>54.93</w:t>
              </w:r>
            </w:ins>
          </w:p>
        </w:tc>
        <w:tc>
          <w:tcPr>
            <w:tcW w:w="1671" w:type="dxa"/>
            <w:tcBorders>
              <w:top w:val="single" w:sz="4" w:space="0" w:color="auto"/>
            </w:tcBorders>
            <w:shd w:val="clear" w:color="auto" w:fill="F2F2F2" w:themeFill="background1" w:themeFillShade="F2"/>
            <w:vAlign w:val="center"/>
          </w:tcPr>
          <w:p w14:paraId="2D839C48" w14:textId="77777777" w:rsidR="00B668CF" w:rsidRPr="006C6BB3" w:rsidRDefault="00B668CF" w:rsidP="00472895">
            <w:pPr>
              <w:jc w:val="center"/>
              <w:rPr>
                <w:ins w:id="126" w:author="Kayne Park" w:date="2025-01-06T10:11:00Z" w16du:dateUtc="2025-01-06T15:11:00Z"/>
                <w:rFonts w:ascii="Arial" w:eastAsia="Arial Nova" w:hAnsi="Arial" w:cs="Arial"/>
                <w:color w:val="0432FF"/>
                <w:sz w:val="22"/>
                <w:szCs w:val="22"/>
                <w:lang w:val="en-CA"/>
              </w:rPr>
            </w:pPr>
            <w:ins w:id="127" w:author="Kayne Park" w:date="2025-01-06T10:11:00Z" w16du:dateUtc="2025-01-06T15:11:00Z">
              <w:r w:rsidRPr="006C6BB3">
                <w:rPr>
                  <w:rFonts w:ascii="Arial" w:eastAsia="Arial Nova" w:hAnsi="Arial" w:cs="Arial"/>
                  <w:color w:val="0432FF"/>
                  <w:sz w:val="22"/>
                  <w:szCs w:val="22"/>
                  <w:lang w:val="en-CA"/>
                </w:rPr>
                <w:t>8.36</w:t>
              </w:r>
            </w:ins>
          </w:p>
        </w:tc>
        <w:tc>
          <w:tcPr>
            <w:tcW w:w="1684" w:type="dxa"/>
            <w:tcBorders>
              <w:top w:val="single" w:sz="4" w:space="0" w:color="auto"/>
            </w:tcBorders>
            <w:shd w:val="clear" w:color="auto" w:fill="F2F2F2" w:themeFill="background1" w:themeFillShade="F2"/>
            <w:vAlign w:val="center"/>
          </w:tcPr>
          <w:p w14:paraId="2D0F3300" w14:textId="77777777" w:rsidR="00B668CF" w:rsidRPr="006C6BB3" w:rsidRDefault="00B668CF" w:rsidP="00472895">
            <w:pPr>
              <w:jc w:val="center"/>
              <w:rPr>
                <w:ins w:id="128" w:author="Kayne Park" w:date="2025-01-06T10:11:00Z" w16du:dateUtc="2025-01-06T15:11:00Z"/>
                <w:rFonts w:ascii="Arial" w:eastAsia="Arial Nova" w:hAnsi="Arial" w:cs="Arial"/>
                <w:color w:val="0432FF"/>
                <w:sz w:val="22"/>
                <w:szCs w:val="22"/>
                <w:lang w:val="en-CA"/>
              </w:rPr>
            </w:pPr>
            <w:ins w:id="129" w:author="Kayne Park" w:date="2025-01-06T10:11:00Z" w16du:dateUtc="2025-01-06T15:11:00Z">
              <w:r w:rsidRPr="006C6BB3">
                <w:rPr>
                  <w:rFonts w:ascii="Arial" w:eastAsia="Arial Nova" w:hAnsi="Arial" w:cs="Arial"/>
                  <w:color w:val="0432FF"/>
                  <w:sz w:val="22"/>
                  <w:szCs w:val="22"/>
                  <w:lang w:val="en-CA"/>
                </w:rPr>
                <w:t>38.00-75.00</w:t>
              </w:r>
            </w:ins>
          </w:p>
        </w:tc>
        <w:tc>
          <w:tcPr>
            <w:tcW w:w="1700" w:type="dxa"/>
            <w:tcBorders>
              <w:top w:val="single" w:sz="4" w:space="0" w:color="auto"/>
            </w:tcBorders>
            <w:shd w:val="clear" w:color="auto" w:fill="F2F2F2" w:themeFill="background1" w:themeFillShade="F2"/>
            <w:vAlign w:val="center"/>
          </w:tcPr>
          <w:p w14:paraId="3B244D5C" w14:textId="77777777" w:rsidR="00B668CF" w:rsidRPr="006C6BB3" w:rsidRDefault="00B668CF" w:rsidP="00472895">
            <w:pPr>
              <w:jc w:val="center"/>
              <w:rPr>
                <w:ins w:id="130" w:author="Kayne Park" w:date="2025-01-06T10:11:00Z" w16du:dateUtc="2025-01-06T15:11:00Z"/>
                <w:rFonts w:ascii="Arial" w:eastAsia="Arial Nova" w:hAnsi="Arial" w:cs="Arial"/>
                <w:color w:val="0432FF"/>
                <w:sz w:val="22"/>
                <w:szCs w:val="22"/>
                <w:lang w:val="en-CA"/>
              </w:rPr>
            </w:pPr>
            <w:ins w:id="131" w:author="Kayne Park" w:date="2025-01-06T10:11:00Z" w16du:dateUtc="2025-01-06T15:11:00Z">
              <w:r w:rsidRPr="006C6BB3">
                <w:rPr>
                  <w:rFonts w:ascii="Arial" w:eastAsia="Arial Nova" w:hAnsi="Arial" w:cs="Arial"/>
                  <w:color w:val="0432FF"/>
                  <w:sz w:val="22"/>
                  <w:szCs w:val="22"/>
                  <w:lang w:val="en-CA"/>
                </w:rPr>
                <w:t>2.42</w:t>
              </w:r>
            </w:ins>
          </w:p>
        </w:tc>
      </w:tr>
      <w:tr w:rsidR="00B668CF" w:rsidRPr="006C6BB3" w14:paraId="7DB35CFF" w14:textId="77777777" w:rsidTr="00472895">
        <w:trPr>
          <w:ins w:id="132" w:author="Kayne Park" w:date="2025-01-06T10:11:00Z" w16du:dateUtc="2025-01-06T15:11:00Z"/>
        </w:trPr>
        <w:tc>
          <w:tcPr>
            <w:tcW w:w="1276" w:type="dxa"/>
            <w:gridSpan w:val="2"/>
            <w:vMerge/>
            <w:shd w:val="clear" w:color="auto" w:fill="F2F2F2" w:themeFill="background1" w:themeFillShade="F2"/>
            <w:vAlign w:val="center"/>
          </w:tcPr>
          <w:p w14:paraId="14C8C51D" w14:textId="77777777" w:rsidR="00B668CF" w:rsidRPr="004D5F38" w:rsidRDefault="00B668CF" w:rsidP="00472895">
            <w:pPr>
              <w:rPr>
                <w:ins w:id="133" w:author="Kayne Park" w:date="2025-01-06T10:11:00Z" w16du:dateUtc="2025-01-06T15:11:00Z"/>
                <w:rFonts w:ascii="Arial" w:eastAsia="Arial Nova" w:hAnsi="Arial" w:cs="Arial"/>
                <w:color w:val="0432FF"/>
                <w:sz w:val="22"/>
                <w:szCs w:val="22"/>
                <w:lang w:val="en-CA"/>
              </w:rPr>
            </w:pPr>
          </w:p>
        </w:tc>
        <w:tc>
          <w:tcPr>
            <w:tcW w:w="1294" w:type="dxa"/>
            <w:gridSpan w:val="2"/>
            <w:shd w:val="clear" w:color="auto" w:fill="F2F2F2" w:themeFill="background1" w:themeFillShade="F2"/>
            <w:vAlign w:val="center"/>
          </w:tcPr>
          <w:p w14:paraId="753EA327" w14:textId="77777777" w:rsidR="00B668CF" w:rsidRPr="004D5F38" w:rsidRDefault="00B668CF" w:rsidP="00472895">
            <w:pPr>
              <w:rPr>
                <w:ins w:id="134" w:author="Kayne Park" w:date="2025-01-06T10:11:00Z" w16du:dateUtc="2025-01-06T15:11:00Z"/>
                <w:rFonts w:ascii="Arial" w:eastAsia="Arial Nova" w:hAnsi="Arial" w:cs="Arial"/>
                <w:color w:val="0432FF"/>
                <w:sz w:val="22"/>
                <w:szCs w:val="22"/>
                <w:lang w:val="en-CA"/>
              </w:rPr>
            </w:pPr>
            <w:ins w:id="135" w:author="Kayne Park" w:date="2025-01-06T10:11:00Z" w16du:dateUtc="2025-01-06T15:11:00Z">
              <w:r w:rsidRPr="004D5F38">
                <w:rPr>
                  <w:rFonts w:ascii="Arial" w:eastAsia="Arial Nova" w:hAnsi="Arial" w:cs="Arial"/>
                  <w:color w:val="0432FF"/>
                  <w:sz w:val="22"/>
                  <w:szCs w:val="22"/>
                  <w:lang w:val="en-CA"/>
                </w:rPr>
                <w:t>Sedentary</w:t>
              </w:r>
            </w:ins>
          </w:p>
        </w:tc>
        <w:tc>
          <w:tcPr>
            <w:tcW w:w="1725" w:type="dxa"/>
            <w:shd w:val="clear" w:color="auto" w:fill="F2F2F2" w:themeFill="background1" w:themeFillShade="F2"/>
            <w:vAlign w:val="center"/>
          </w:tcPr>
          <w:p w14:paraId="7F060327" w14:textId="77777777" w:rsidR="00B668CF" w:rsidRPr="006C6BB3" w:rsidRDefault="00B668CF" w:rsidP="00472895">
            <w:pPr>
              <w:jc w:val="center"/>
              <w:rPr>
                <w:ins w:id="136" w:author="Kayne Park" w:date="2025-01-06T10:11:00Z" w16du:dateUtc="2025-01-06T15:11:00Z"/>
                <w:rFonts w:ascii="Arial" w:eastAsia="Arial Nova" w:hAnsi="Arial" w:cs="Arial"/>
                <w:color w:val="0432FF"/>
                <w:sz w:val="22"/>
                <w:szCs w:val="22"/>
                <w:lang w:val="en-CA"/>
              </w:rPr>
            </w:pPr>
            <w:ins w:id="137" w:author="Kayne Park" w:date="2025-01-06T10:11:00Z" w16du:dateUtc="2025-01-06T15:11:00Z">
              <w:r w:rsidRPr="006C6BB3">
                <w:rPr>
                  <w:rFonts w:ascii="Arial" w:eastAsia="Arial Nova" w:hAnsi="Arial" w:cs="Arial"/>
                  <w:color w:val="0432FF"/>
                  <w:sz w:val="22"/>
                  <w:szCs w:val="22"/>
                  <w:lang w:val="en-CA"/>
                </w:rPr>
                <w:t>56.65</w:t>
              </w:r>
            </w:ins>
          </w:p>
        </w:tc>
        <w:tc>
          <w:tcPr>
            <w:tcW w:w="1671" w:type="dxa"/>
            <w:shd w:val="clear" w:color="auto" w:fill="F2F2F2" w:themeFill="background1" w:themeFillShade="F2"/>
            <w:vAlign w:val="center"/>
          </w:tcPr>
          <w:p w14:paraId="24B3F644" w14:textId="77777777" w:rsidR="00B668CF" w:rsidRPr="006C6BB3" w:rsidRDefault="00B668CF" w:rsidP="00472895">
            <w:pPr>
              <w:jc w:val="center"/>
              <w:rPr>
                <w:ins w:id="138" w:author="Kayne Park" w:date="2025-01-06T10:11:00Z" w16du:dateUtc="2025-01-06T15:11:00Z"/>
                <w:rFonts w:ascii="Arial" w:eastAsia="Arial Nova" w:hAnsi="Arial" w:cs="Arial"/>
                <w:color w:val="0432FF"/>
                <w:sz w:val="22"/>
                <w:szCs w:val="22"/>
                <w:lang w:val="en-CA"/>
              </w:rPr>
            </w:pPr>
            <w:ins w:id="139" w:author="Kayne Park" w:date="2025-01-06T10:11:00Z" w16du:dateUtc="2025-01-06T15:11:00Z">
              <w:r w:rsidRPr="006C6BB3">
                <w:rPr>
                  <w:rFonts w:ascii="Arial" w:eastAsia="Arial Nova" w:hAnsi="Arial" w:cs="Arial"/>
                  <w:color w:val="0432FF"/>
                  <w:sz w:val="22"/>
                  <w:szCs w:val="22"/>
                  <w:lang w:val="en-CA"/>
                </w:rPr>
                <w:t>8.26</w:t>
              </w:r>
            </w:ins>
          </w:p>
        </w:tc>
        <w:tc>
          <w:tcPr>
            <w:tcW w:w="1684" w:type="dxa"/>
            <w:shd w:val="clear" w:color="auto" w:fill="F2F2F2" w:themeFill="background1" w:themeFillShade="F2"/>
            <w:vAlign w:val="center"/>
          </w:tcPr>
          <w:p w14:paraId="26FB555D" w14:textId="77777777" w:rsidR="00B668CF" w:rsidRPr="006C6BB3" w:rsidRDefault="00B668CF" w:rsidP="00472895">
            <w:pPr>
              <w:jc w:val="center"/>
              <w:rPr>
                <w:ins w:id="140" w:author="Kayne Park" w:date="2025-01-06T10:11:00Z" w16du:dateUtc="2025-01-06T15:11:00Z"/>
                <w:rFonts w:ascii="Arial" w:eastAsia="Arial Nova" w:hAnsi="Arial" w:cs="Arial"/>
                <w:color w:val="0432FF"/>
                <w:sz w:val="22"/>
                <w:szCs w:val="22"/>
                <w:lang w:val="en-CA"/>
              </w:rPr>
            </w:pPr>
            <w:ins w:id="141" w:author="Kayne Park" w:date="2025-01-06T10:11:00Z" w16du:dateUtc="2025-01-06T15:11:00Z">
              <w:r w:rsidRPr="006C6BB3">
                <w:rPr>
                  <w:rFonts w:ascii="Arial" w:eastAsia="Arial Nova" w:hAnsi="Arial" w:cs="Arial"/>
                  <w:color w:val="0432FF"/>
                  <w:sz w:val="22"/>
                  <w:szCs w:val="22"/>
                  <w:lang w:val="en-CA"/>
                </w:rPr>
                <w:t>39.80-75.80</w:t>
              </w:r>
            </w:ins>
          </w:p>
        </w:tc>
        <w:tc>
          <w:tcPr>
            <w:tcW w:w="1700" w:type="dxa"/>
            <w:shd w:val="clear" w:color="auto" w:fill="F2F2F2" w:themeFill="background1" w:themeFillShade="F2"/>
            <w:vAlign w:val="center"/>
          </w:tcPr>
          <w:p w14:paraId="13068F47" w14:textId="77777777" w:rsidR="00B668CF" w:rsidRPr="006C6BB3" w:rsidRDefault="00B668CF" w:rsidP="00472895">
            <w:pPr>
              <w:jc w:val="center"/>
              <w:rPr>
                <w:ins w:id="142" w:author="Kayne Park" w:date="2025-01-06T10:11:00Z" w16du:dateUtc="2025-01-06T15:11:00Z"/>
                <w:rFonts w:ascii="Arial" w:eastAsia="Arial Nova" w:hAnsi="Arial" w:cs="Arial"/>
                <w:color w:val="0432FF"/>
                <w:sz w:val="22"/>
                <w:szCs w:val="22"/>
                <w:lang w:val="en-CA"/>
              </w:rPr>
            </w:pPr>
            <w:ins w:id="143" w:author="Kayne Park" w:date="2025-01-06T10:11:00Z" w16du:dateUtc="2025-01-06T15:11:00Z">
              <w:r w:rsidRPr="006C6BB3">
                <w:rPr>
                  <w:rFonts w:ascii="Arial" w:eastAsia="Arial Nova" w:hAnsi="Arial" w:cs="Arial"/>
                  <w:color w:val="0432FF"/>
                  <w:sz w:val="22"/>
                  <w:szCs w:val="22"/>
                  <w:lang w:val="en-CA"/>
                </w:rPr>
                <w:t>4.14</w:t>
              </w:r>
            </w:ins>
          </w:p>
        </w:tc>
      </w:tr>
      <w:tr w:rsidR="00B668CF" w:rsidRPr="006C6BB3" w14:paraId="7A5F6ED7" w14:textId="77777777" w:rsidTr="00472895">
        <w:trPr>
          <w:ins w:id="144" w:author="Kayne Park" w:date="2025-01-06T10:11:00Z" w16du:dateUtc="2025-01-06T15:11:00Z"/>
        </w:trPr>
        <w:tc>
          <w:tcPr>
            <w:tcW w:w="1276" w:type="dxa"/>
            <w:gridSpan w:val="2"/>
            <w:vMerge/>
            <w:shd w:val="clear" w:color="auto" w:fill="F2F2F2" w:themeFill="background1" w:themeFillShade="F2"/>
            <w:vAlign w:val="center"/>
          </w:tcPr>
          <w:p w14:paraId="6503AA68" w14:textId="77777777" w:rsidR="00B668CF" w:rsidRPr="004D5F38" w:rsidRDefault="00B668CF" w:rsidP="00472895">
            <w:pPr>
              <w:rPr>
                <w:ins w:id="145" w:author="Kayne Park" w:date="2025-01-06T10:11:00Z" w16du:dateUtc="2025-01-06T15:11:00Z"/>
                <w:rFonts w:ascii="Arial" w:eastAsia="Arial Nova" w:hAnsi="Arial" w:cs="Arial"/>
                <w:color w:val="0432FF"/>
                <w:sz w:val="22"/>
                <w:szCs w:val="22"/>
                <w:lang w:val="en-CA"/>
              </w:rPr>
            </w:pPr>
          </w:p>
        </w:tc>
        <w:tc>
          <w:tcPr>
            <w:tcW w:w="1294" w:type="dxa"/>
            <w:gridSpan w:val="2"/>
            <w:shd w:val="clear" w:color="auto" w:fill="F2F2F2" w:themeFill="background1" w:themeFillShade="F2"/>
            <w:vAlign w:val="center"/>
          </w:tcPr>
          <w:p w14:paraId="58AD36B7" w14:textId="77777777" w:rsidR="00B668CF" w:rsidRPr="004D5F38" w:rsidRDefault="00B668CF" w:rsidP="00472895">
            <w:pPr>
              <w:rPr>
                <w:ins w:id="146" w:author="Kayne Park" w:date="2025-01-06T10:11:00Z" w16du:dateUtc="2025-01-06T15:11:00Z"/>
                <w:rFonts w:ascii="Arial" w:eastAsia="Arial Nova" w:hAnsi="Arial" w:cs="Arial"/>
                <w:color w:val="0432FF"/>
                <w:sz w:val="22"/>
                <w:szCs w:val="22"/>
                <w:lang w:val="en-CA"/>
              </w:rPr>
            </w:pPr>
            <w:ins w:id="147" w:author="Kayne Park" w:date="2025-01-06T10:11:00Z" w16du:dateUtc="2025-01-06T15:11:00Z">
              <w:r w:rsidRPr="004D5F38">
                <w:rPr>
                  <w:rFonts w:ascii="Arial" w:eastAsia="Arial Nova" w:hAnsi="Arial" w:cs="Arial"/>
                  <w:color w:val="0432FF"/>
                  <w:sz w:val="22"/>
                  <w:szCs w:val="22"/>
                  <w:lang w:val="en-CA"/>
                </w:rPr>
                <w:t>Neutral</w:t>
              </w:r>
            </w:ins>
          </w:p>
        </w:tc>
        <w:tc>
          <w:tcPr>
            <w:tcW w:w="1725" w:type="dxa"/>
            <w:shd w:val="clear" w:color="auto" w:fill="F2F2F2" w:themeFill="background1" w:themeFillShade="F2"/>
            <w:vAlign w:val="center"/>
          </w:tcPr>
          <w:p w14:paraId="0818E9A5" w14:textId="77777777" w:rsidR="00B668CF" w:rsidRPr="006C6BB3" w:rsidRDefault="00B668CF" w:rsidP="00472895">
            <w:pPr>
              <w:jc w:val="center"/>
              <w:rPr>
                <w:ins w:id="148" w:author="Kayne Park" w:date="2025-01-06T10:11:00Z" w16du:dateUtc="2025-01-06T15:11:00Z"/>
                <w:rFonts w:ascii="Arial" w:eastAsia="Arial Nova" w:hAnsi="Arial" w:cs="Arial"/>
                <w:color w:val="0432FF"/>
                <w:sz w:val="22"/>
                <w:szCs w:val="22"/>
                <w:lang w:val="en-CA"/>
              </w:rPr>
            </w:pPr>
            <w:ins w:id="149" w:author="Kayne Park" w:date="2025-01-06T10:11:00Z" w16du:dateUtc="2025-01-06T15:11:00Z">
              <w:r w:rsidRPr="006C6BB3">
                <w:rPr>
                  <w:rFonts w:ascii="Arial" w:eastAsia="Arial Nova" w:hAnsi="Arial" w:cs="Arial"/>
                  <w:color w:val="0432FF"/>
                  <w:sz w:val="22"/>
                  <w:szCs w:val="22"/>
                  <w:lang w:val="en-CA"/>
                </w:rPr>
                <w:t>52.51</w:t>
              </w:r>
            </w:ins>
          </w:p>
        </w:tc>
        <w:tc>
          <w:tcPr>
            <w:tcW w:w="1671" w:type="dxa"/>
            <w:shd w:val="clear" w:color="auto" w:fill="F2F2F2" w:themeFill="background1" w:themeFillShade="F2"/>
            <w:vAlign w:val="center"/>
          </w:tcPr>
          <w:p w14:paraId="3EC80647" w14:textId="77777777" w:rsidR="00B668CF" w:rsidRPr="006C6BB3" w:rsidRDefault="00B668CF" w:rsidP="00472895">
            <w:pPr>
              <w:jc w:val="center"/>
              <w:rPr>
                <w:ins w:id="150" w:author="Kayne Park" w:date="2025-01-06T10:11:00Z" w16du:dateUtc="2025-01-06T15:11:00Z"/>
                <w:rFonts w:ascii="Arial" w:eastAsia="Arial Nova" w:hAnsi="Arial" w:cs="Arial"/>
                <w:color w:val="0432FF"/>
                <w:sz w:val="22"/>
                <w:szCs w:val="22"/>
                <w:lang w:val="en-CA"/>
              </w:rPr>
            </w:pPr>
            <w:ins w:id="151" w:author="Kayne Park" w:date="2025-01-06T10:11:00Z" w16du:dateUtc="2025-01-06T15:11:00Z">
              <w:r w:rsidRPr="006C6BB3">
                <w:rPr>
                  <w:rFonts w:ascii="Arial" w:eastAsia="Arial Nova" w:hAnsi="Arial" w:cs="Arial"/>
                  <w:color w:val="0432FF"/>
                  <w:sz w:val="22"/>
                  <w:szCs w:val="22"/>
                  <w:lang w:val="en-CA"/>
                </w:rPr>
                <w:t>9.87</w:t>
              </w:r>
            </w:ins>
          </w:p>
        </w:tc>
        <w:tc>
          <w:tcPr>
            <w:tcW w:w="1684" w:type="dxa"/>
            <w:shd w:val="clear" w:color="auto" w:fill="F2F2F2" w:themeFill="background1" w:themeFillShade="F2"/>
            <w:vAlign w:val="center"/>
          </w:tcPr>
          <w:p w14:paraId="1AA5B97F" w14:textId="77777777" w:rsidR="00B668CF" w:rsidRPr="006C6BB3" w:rsidRDefault="00B668CF" w:rsidP="00472895">
            <w:pPr>
              <w:jc w:val="center"/>
              <w:rPr>
                <w:ins w:id="152" w:author="Kayne Park" w:date="2025-01-06T10:11:00Z" w16du:dateUtc="2025-01-06T15:11:00Z"/>
                <w:rFonts w:ascii="Arial" w:eastAsia="Arial Nova" w:hAnsi="Arial" w:cs="Arial"/>
                <w:color w:val="0432FF"/>
                <w:sz w:val="22"/>
                <w:szCs w:val="22"/>
                <w:lang w:val="en-CA"/>
              </w:rPr>
            </w:pPr>
            <w:ins w:id="153" w:author="Kayne Park" w:date="2025-01-06T10:11:00Z" w16du:dateUtc="2025-01-06T15:11:00Z">
              <w:r w:rsidRPr="006C6BB3">
                <w:rPr>
                  <w:rFonts w:ascii="Arial" w:eastAsia="Arial Nova" w:hAnsi="Arial" w:cs="Arial"/>
                  <w:color w:val="0432FF"/>
                  <w:sz w:val="22"/>
                  <w:szCs w:val="22"/>
                  <w:lang w:val="en-CA"/>
                </w:rPr>
                <w:t>30.20-75.80</w:t>
              </w:r>
            </w:ins>
          </w:p>
        </w:tc>
        <w:tc>
          <w:tcPr>
            <w:tcW w:w="1700" w:type="dxa"/>
            <w:shd w:val="clear" w:color="auto" w:fill="F2F2F2" w:themeFill="background1" w:themeFillShade="F2"/>
            <w:vAlign w:val="center"/>
          </w:tcPr>
          <w:p w14:paraId="62C9FF99" w14:textId="77777777" w:rsidR="00B668CF" w:rsidRPr="006C6BB3" w:rsidRDefault="00B668CF" w:rsidP="00472895">
            <w:pPr>
              <w:jc w:val="center"/>
              <w:rPr>
                <w:ins w:id="154" w:author="Kayne Park" w:date="2025-01-06T10:11:00Z" w16du:dateUtc="2025-01-06T15:11:00Z"/>
                <w:rFonts w:ascii="Arial" w:eastAsia="Arial Nova" w:hAnsi="Arial" w:cs="Arial"/>
                <w:color w:val="0432FF"/>
                <w:sz w:val="22"/>
                <w:szCs w:val="22"/>
                <w:lang w:val="en-CA"/>
              </w:rPr>
            </w:pPr>
          </w:p>
        </w:tc>
      </w:tr>
      <w:tr w:rsidR="00B668CF" w:rsidRPr="006C6BB3" w14:paraId="6C9E59A2" w14:textId="77777777" w:rsidTr="00472895">
        <w:trPr>
          <w:ins w:id="155" w:author="Kayne Park" w:date="2025-01-06T10:11:00Z" w16du:dateUtc="2025-01-06T15:11:00Z"/>
        </w:trPr>
        <w:tc>
          <w:tcPr>
            <w:tcW w:w="1276" w:type="dxa"/>
            <w:gridSpan w:val="2"/>
            <w:vMerge w:val="restart"/>
            <w:vAlign w:val="center"/>
          </w:tcPr>
          <w:p w14:paraId="3A2C1B47" w14:textId="77777777" w:rsidR="00B668CF" w:rsidRPr="004D5F38" w:rsidRDefault="00B668CF" w:rsidP="00472895">
            <w:pPr>
              <w:rPr>
                <w:ins w:id="156" w:author="Kayne Park" w:date="2025-01-06T10:11:00Z" w16du:dateUtc="2025-01-06T15:11:00Z"/>
                <w:rFonts w:ascii="Arial" w:eastAsia="Arial Nova" w:hAnsi="Arial" w:cs="Arial"/>
                <w:color w:val="0432FF"/>
                <w:sz w:val="22"/>
                <w:szCs w:val="22"/>
                <w:lang w:val="en-CA"/>
              </w:rPr>
            </w:pPr>
            <w:ins w:id="157" w:author="Kayne Park" w:date="2025-01-06T10:11:00Z" w16du:dateUtc="2025-01-06T15:11:00Z">
              <w:r w:rsidRPr="004D5F38">
                <w:rPr>
                  <w:rFonts w:ascii="Arial" w:eastAsia="Arial Nova" w:hAnsi="Arial" w:cs="Arial"/>
                  <w:color w:val="0432FF"/>
                  <w:sz w:val="22"/>
                  <w:szCs w:val="22"/>
                  <w:lang w:val="en-CA"/>
                </w:rPr>
                <w:t>Avoid</w:t>
              </w:r>
            </w:ins>
          </w:p>
        </w:tc>
        <w:tc>
          <w:tcPr>
            <w:tcW w:w="1294" w:type="dxa"/>
            <w:gridSpan w:val="2"/>
            <w:vAlign w:val="center"/>
          </w:tcPr>
          <w:p w14:paraId="491F3F4B" w14:textId="77777777" w:rsidR="00B668CF" w:rsidRPr="004D5F38" w:rsidRDefault="00B668CF" w:rsidP="00472895">
            <w:pPr>
              <w:rPr>
                <w:ins w:id="158" w:author="Kayne Park" w:date="2025-01-06T10:11:00Z" w16du:dateUtc="2025-01-06T15:11:00Z"/>
                <w:rFonts w:ascii="Arial" w:eastAsia="Arial Nova" w:hAnsi="Arial" w:cs="Arial"/>
                <w:color w:val="0432FF"/>
                <w:sz w:val="22"/>
                <w:szCs w:val="22"/>
                <w:lang w:val="en-CA"/>
              </w:rPr>
            </w:pPr>
            <w:ins w:id="159" w:author="Kayne Park" w:date="2025-01-06T10:11:00Z" w16du:dateUtc="2025-01-06T15:11:00Z">
              <w:r w:rsidRPr="004D5F38">
                <w:rPr>
                  <w:rFonts w:ascii="Arial" w:eastAsia="Arial Nova" w:hAnsi="Arial" w:cs="Arial"/>
                  <w:color w:val="0432FF"/>
                  <w:sz w:val="22"/>
                  <w:szCs w:val="22"/>
                  <w:lang w:val="en-CA"/>
                </w:rPr>
                <w:t>Active</w:t>
              </w:r>
            </w:ins>
          </w:p>
        </w:tc>
        <w:tc>
          <w:tcPr>
            <w:tcW w:w="1725" w:type="dxa"/>
            <w:vAlign w:val="center"/>
          </w:tcPr>
          <w:p w14:paraId="4ECC0B8B" w14:textId="77777777" w:rsidR="00B668CF" w:rsidRPr="006C6BB3" w:rsidRDefault="00B668CF" w:rsidP="00472895">
            <w:pPr>
              <w:jc w:val="center"/>
              <w:rPr>
                <w:ins w:id="160" w:author="Kayne Park" w:date="2025-01-06T10:11:00Z" w16du:dateUtc="2025-01-06T15:11:00Z"/>
                <w:rFonts w:ascii="Arial" w:eastAsia="Arial Nova" w:hAnsi="Arial" w:cs="Arial"/>
                <w:color w:val="0432FF"/>
                <w:sz w:val="22"/>
                <w:szCs w:val="22"/>
                <w:lang w:val="en-CA"/>
              </w:rPr>
            </w:pPr>
            <w:ins w:id="161" w:author="Kayne Park" w:date="2025-01-06T10:11:00Z" w16du:dateUtc="2025-01-06T15:11:00Z">
              <w:r w:rsidRPr="006C6BB3">
                <w:rPr>
                  <w:rFonts w:ascii="Arial" w:eastAsia="Arial Nova" w:hAnsi="Arial" w:cs="Arial"/>
                  <w:color w:val="0432FF"/>
                  <w:sz w:val="22"/>
                  <w:szCs w:val="22"/>
                  <w:lang w:val="en-CA"/>
                </w:rPr>
                <w:t>56.52</w:t>
              </w:r>
            </w:ins>
          </w:p>
        </w:tc>
        <w:tc>
          <w:tcPr>
            <w:tcW w:w="1671" w:type="dxa"/>
            <w:vAlign w:val="center"/>
          </w:tcPr>
          <w:p w14:paraId="04E3B189" w14:textId="77777777" w:rsidR="00B668CF" w:rsidRPr="006C6BB3" w:rsidRDefault="00B668CF" w:rsidP="00472895">
            <w:pPr>
              <w:jc w:val="center"/>
              <w:rPr>
                <w:ins w:id="162" w:author="Kayne Park" w:date="2025-01-06T10:11:00Z" w16du:dateUtc="2025-01-06T15:11:00Z"/>
                <w:rFonts w:ascii="Arial" w:eastAsia="Arial Nova" w:hAnsi="Arial" w:cs="Arial"/>
                <w:color w:val="0432FF"/>
                <w:sz w:val="22"/>
                <w:szCs w:val="22"/>
                <w:lang w:val="en-CA"/>
              </w:rPr>
            </w:pPr>
            <w:ins w:id="163" w:author="Kayne Park" w:date="2025-01-06T10:11:00Z" w16du:dateUtc="2025-01-06T15:11:00Z">
              <w:r w:rsidRPr="006C6BB3">
                <w:rPr>
                  <w:rFonts w:ascii="Arial" w:eastAsia="Arial Nova" w:hAnsi="Arial" w:cs="Arial"/>
                  <w:color w:val="0432FF"/>
                  <w:sz w:val="22"/>
                  <w:szCs w:val="22"/>
                  <w:lang w:val="en-CA"/>
                </w:rPr>
                <w:t>8.06</w:t>
              </w:r>
            </w:ins>
          </w:p>
        </w:tc>
        <w:tc>
          <w:tcPr>
            <w:tcW w:w="1684" w:type="dxa"/>
            <w:vAlign w:val="center"/>
          </w:tcPr>
          <w:p w14:paraId="2E1E86AC" w14:textId="77777777" w:rsidR="00B668CF" w:rsidRPr="006C6BB3" w:rsidRDefault="00B668CF" w:rsidP="00472895">
            <w:pPr>
              <w:jc w:val="center"/>
              <w:rPr>
                <w:ins w:id="164" w:author="Kayne Park" w:date="2025-01-06T10:11:00Z" w16du:dateUtc="2025-01-06T15:11:00Z"/>
                <w:rFonts w:ascii="Arial" w:eastAsia="Arial Nova" w:hAnsi="Arial" w:cs="Arial"/>
                <w:color w:val="0432FF"/>
                <w:sz w:val="22"/>
                <w:szCs w:val="22"/>
                <w:lang w:val="en-CA"/>
              </w:rPr>
            </w:pPr>
            <w:ins w:id="165" w:author="Kayne Park" w:date="2025-01-06T10:11:00Z" w16du:dateUtc="2025-01-06T15:11:00Z">
              <w:r w:rsidRPr="006C6BB3">
                <w:rPr>
                  <w:rFonts w:ascii="Arial" w:eastAsia="Arial Nova" w:hAnsi="Arial" w:cs="Arial"/>
                  <w:color w:val="0432FF"/>
                  <w:sz w:val="22"/>
                  <w:szCs w:val="22"/>
                  <w:lang w:val="en-CA"/>
                </w:rPr>
                <w:t>42.00-75.60</w:t>
              </w:r>
            </w:ins>
          </w:p>
        </w:tc>
        <w:tc>
          <w:tcPr>
            <w:tcW w:w="1700" w:type="dxa"/>
            <w:vAlign w:val="center"/>
          </w:tcPr>
          <w:p w14:paraId="64214D46" w14:textId="77777777" w:rsidR="00B668CF" w:rsidRPr="006C6BB3" w:rsidRDefault="00B668CF" w:rsidP="00472895">
            <w:pPr>
              <w:jc w:val="center"/>
              <w:rPr>
                <w:ins w:id="166" w:author="Kayne Park" w:date="2025-01-06T10:11:00Z" w16du:dateUtc="2025-01-06T15:11:00Z"/>
                <w:rFonts w:ascii="Arial" w:eastAsia="Arial Nova" w:hAnsi="Arial" w:cs="Arial"/>
                <w:color w:val="0432FF"/>
                <w:sz w:val="22"/>
                <w:szCs w:val="22"/>
                <w:lang w:val="en-CA"/>
              </w:rPr>
            </w:pPr>
            <w:ins w:id="167" w:author="Kayne Park" w:date="2025-01-06T10:11:00Z" w16du:dateUtc="2025-01-06T15:11:00Z">
              <w:r w:rsidRPr="006C6BB3">
                <w:rPr>
                  <w:rFonts w:ascii="Arial" w:eastAsia="Arial Nova" w:hAnsi="Arial" w:cs="Arial"/>
                  <w:color w:val="0432FF"/>
                  <w:sz w:val="22"/>
                  <w:szCs w:val="22"/>
                  <w:lang w:val="en-CA"/>
                </w:rPr>
                <w:t>3.26</w:t>
              </w:r>
            </w:ins>
          </w:p>
        </w:tc>
      </w:tr>
      <w:tr w:rsidR="00B668CF" w:rsidRPr="006C6BB3" w14:paraId="3C3FC05C" w14:textId="77777777" w:rsidTr="00472895">
        <w:trPr>
          <w:ins w:id="168" w:author="Kayne Park" w:date="2025-01-06T10:11:00Z" w16du:dateUtc="2025-01-06T15:11:00Z"/>
        </w:trPr>
        <w:tc>
          <w:tcPr>
            <w:tcW w:w="1276" w:type="dxa"/>
            <w:gridSpan w:val="2"/>
            <w:vMerge/>
            <w:vAlign w:val="center"/>
          </w:tcPr>
          <w:p w14:paraId="11E18893" w14:textId="77777777" w:rsidR="00B668CF" w:rsidRPr="004D5F38" w:rsidRDefault="00B668CF" w:rsidP="00472895">
            <w:pPr>
              <w:rPr>
                <w:ins w:id="169" w:author="Kayne Park" w:date="2025-01-06T10:11:00Z" w16du:dateUtc="2025-01-06T15:11:00Z"/>
                <w:rFonts w:ascii="Arial" w:eastAsia="Arial Nova" w:hAnsi="Arial" w:cs="Arial"/>
                <w:color w:val="0432FF"/>
                <w:sz w:val="22"/>
                <w:szCs w:val="22"/>
                <w:lang w:val="en-CA"/>
              </w:rPr>
            </w:pPr>
          </w:p>
        </w:tc>
        <w:tc>
          <w:tcPr>
            <w:tcW w:w="1294" w:type="dxa"/>
            <w:gridSpan w:val="2"/>
            <w:vAlign w:val="center"/>
          </w:tcPr>
          <w:p w14:paraId="14413876" w14:textId="77777777" w:rsidR="00B668CF" w:rsidRPr="004D5F38" w:rsidRDefault="00B668CF" w:rsidP="00472895">
            <w:pPr>
              <w:rPr>
                <w:ins w:id="170" w:author="Kayne Park" w:date="2025-01-06T10:11:00Z" w16du:dateUtc="2025-01-06T15:11:00Z"/>
                <w:rFonts w:ascii="Arial" w:eastAsia="Arial Nova" w:hAnsi="Arial" w:cs="Arial"/>
                <w:color w:val="0432FF"/>
                <w:sz w:val="22"/>
                <w:szCs w:val="22"/>
                <w:lang w:val="en-CA"/>
              </w:rPr>
            </w:pPr>
            <w:ins w:id="171" w:author="Kayne Park" w:date="2025-01-06T10:11:00Z" w16du:dateUtc="2025-01-06T15:11:00Z">
              <w:r w:rsidRPr="004D5F38">
                <w:rPr>
                  <w:rFonts w:ascii="Arial" w:eastAsia="Arial Nova" w:hAnsi="Arial" w:cs="Arial"/>
                  <w:color w:val="0432FF"/>
                  <w:sz w:val="22"/>
                  <w:szCs w:val="22"/>
                  <w:lang w:val="en-CA"/>
                </w:rPr>
                <w:t>Sedentary</w:t>
              </w:r>
            </w:ins>
          </w:p>
        </w:tc>
        <w:tc>
          <w:tcPr>
            <w:tcW w:w="1725" w:type="dxa"/>
            <w:vAlign w:val="center"/>
          </w:tcPr>
          <w:p w14:paraId="251FBE2B" w14:textId="77777777" w:rsidR="00B668CF" w:rsidRPr="006C6BB3" w:rsidRDefault="00B668CF" w:rsidP="00472895">
            <w:pPr>
              <w:jc w:val="center"/>
              <w:rPr>
                <w:ins w:id="172" w:author="Kayne Park" w:date="2025-01-06T10:11:00Z" w16du:dateUtc="2025-01-06T15:11:00Z"/>
                <w:rFonts w:ascii="Arial" w:eastAsia="Arial Nova" w:hAnsi="Arial" w:cs="Arial"/>
                <w:color w:val="0432FF"/>
                <w:sz w:val="22"/>
                <w:szCs w:val="22"/>
                <w:lang w:val="en-CA"/>
              </w:rPr>
            </w:pPr>
            <w:ins w:id="173" w:author="Kayne Park" w:date="2025-01-06T10:11:00Z" w16du:dateUtc="2025-01-06T15:11:00Z">
              <w:r w:rsidRPr="006C6BB3">
                <w:rPr>
                  <w:rFonts w:ascii="Arial" w:eastAsia="Arial Nova" w:hAnsi="Arial" w:cs="Arial"/>
                  <w:color w:val="0432FF"/>
                  <w:sz w:val="22"/>
                  <w:szCs w:val="22"/>
                  <w:lang w:val="en-CA"/>
                </w:rPr>
                <w:t>59.36</w:t>
              </w:r>
            </w:ins>
          </w:p>
        </w:tc>
        <w:tc>
          <w:tcPr>
            <w:tcW w:w="1671" w:type="dxa"/>
            <w:vAlign w:val="center"/>
          </w:tcPr>
          <w:p w14:paraId="4DCF2D0B" w14:textId="77777777" w:rsidR="00B668CF" w:rsidRPr="006C6BB3" w:rsidRDefault="00B668CF" w:rsidP="00472895">
            <w:pPr>
              <w:jc w:val="center"/>
              <w:rPr>
                <w:ins w:id="174" w:author="Kayne Park" w:date="2025-01-06T10:11:00Z" w16du:dateUtc="2025-01-06T15:11:00Z"/>
                <w:rFonts w:ascii="Arial" w:eastAsia="Arial Nova" w:hAnsi="Arial" w:cs="Arial"/>
                <w:color w:val="0432FF"/>
                <w:sz w:val="22"/>
                <w:szCs w:val="22"/>
                <w:lang w:val="en-CA"/>
              </w:rPr>
            </w:pPr>
            <w:ins w:id="175" w:author="Kayne Park" w:date="2025-01-06T10:11:00Z" w16du:dateUtc="2025-01-06T15:11:00Z">
              <w:r w:rsidRPr="006C6BB3">
                <w:rPr>
                  <w:rFonts w:ascii="Arial" w:eastAsia="Arial Nova" w:hAnsi="Arial" w:cs="Arial"/>
                  <w:color w:val="0432FF"/>
                  <w:sz w:val="22"/>
                  <w:szCs w:val="22"/>
                  <w:lang w:val="en-CA"/>
                </w:rPr>
                <w:t>7.43</w:t>
              </w:r>
            </w:ins>
          </w:p>
        </w:tc>
        <w:tc>
          <w:tcPr>
            <w:tcW w:w="1684" w:type="dxa"/>
            <w:vAlign w:val="center"/>
          </w:tcPr>
          <w:p w14:paraId="1FFFEC65" w14:textId="77777777" w:rsidR="00B668CF" w:rsidRPr="006C6BB3" w:rsidRDefault="00B668CF" w:rsidP="00472895">
            <w:pPr>
              <w:jc w:val="center"/>
              <w:rPr>
                <w:ins w:id="176" w:author="Kayne Park" w:date="2025-01-06T10:11:00Z" w16du:dateUtc="2025-01-06T15:11:00Z"/>
                <w:rFonts w:ascii="Arial" w:eastAsia="Arial Nova" w:hAnsi="Arial" w:cs="Arial"/>
                <w:color w:val="0432FF"/>
                <w:sz w:val="22"/>
                <w:szCs w:val="22"/>
                <w:lang w:val="en-CA"/>
              </w:rPr>
            </w:pPr>
            <w:ins w:id="177" w:author="Kayne Park" w:date="2025-01-06T10:11:00Z" w16du:dateUtc="2025-01-06T15:11:00Z">
              <w:r w:rsidRPr="006C6BB3">
                <w:rPr>
                  <w:rFonts w:ascii="Arial" w:eastAsia="Arial Nova" w:hAnsi="Arial" w:cs="Arial"/>
                  <w:color w:val="0432FF"/>
                  <w:sz w:val="22"/>
                  <w:szCs w:val="22"/>
                  <w:lang w:val="en-CA"/>
                </w:rPr>
                <w:t>43.80-74.20</w:t>
              </w:r>
            </w:ins>
          </w:p>
        </w:tc>
        <w:tc>
          <w:tcPr>
            <w:tcW w:w="1700" w:type="dxa"/>
            <w:vAlign w:val="center"/>
          </w:tcPr>
          <w:p w14:paraId="381C99A9" w14:textId="77777777" w:rsidR="00B668CF" w:rsidRPr="006C6BB3" w:rsidRDefault="00B668CF" w:rsidP="00472895">
            <w:pPr>
              <w:jc w:val="center"/>
              <w:rPr>
                <w:ins w:id="178" w:author="Kayne Park" w:date="2025-01-06T10:11:00Z" w16du:dateUtc="2025-01-06T15:11:00Z"/>
                <w:rFonts w:ascii="Arial" w:eastAsia="Arial Nova" w:hAnsi="Arial" w:cs="Arial"/>
                <w:color w:val="0432FF"/>
                <w:sz w:val="22"/>
                <w:szCs w:val="22"/>
                <w:lang w:val="en-CA"/>
              </w:rPr>
            </w:pPr>
            <w:ins w:id="179" w:author="Kayne Park" w:date="2025-01-06T10:11:00Z" w16du:dateUtc="2025-01-06T15:11:00Z">
              <w:r w:rsidRPr="006C6BB3">
                <w:rPr>
                  <w:rFonts w:ascii="Arial" w:eastAsia="Arial Nova" w:hAnsi="Arial" w:cs="Arial"/>
                  <w:color w:val="0432FF"/>
                  <w:sz w:val="22"/>
                  <w:szCs w:val="22"/>
                  <w:lang w:val="en-CA"/>
                </w:rPr>
                <w:t>6.11</w:t>
              </w:r>
            </w:ins>
          </w:p>
        </w:tc>
      </w:tr>
      <w:tr w:rsidR="00B668CF" w:rsidRPr="006C6BB3" w14:paraId="5D93BD40" w14:textId="77777777" w:rsidTr="00472895">
        <w:trPr>
          <w:ins w:id="180" w:author="Kayne Park" w:date="2025-01-06T10:11:00Z" w16du:dateUtc="2025-01-06T15:11:00Z"/>
        </w:trPr>
        <w:tc>
          <w:tcPr>
            <w:tcW w:w="1276" w:type="dxa"/>
            <w:gridSpan w:val="2"/>
            <w:vMerge/>
            <w:tcBorders>
              <w:bottom w:val="single" w:sz="4" w:space="0" w:color="auto"/>
            </w:tcBorders>
            <w:vAlign w:val="center"/>
          </w:tcPr>
          <w:p w14:paraId="74C36CB3" w14:textId="77777777" w:rsidR="00B668CF" w:rsidRPr="004D5F38" w:rsidRDefault="00B668CF" w:rsidP="00472895">
            <w:pPr>
              <w:rPr>
                <w:ins w:id="181" w:author="Kayne Park" w:date="2025-01-06T10:11:00Z" w16du:dateUtc="2025-01-06T15:11:00Z"/>
                <w:rFonts w:ascii="Arial" w:eastAsia="Arial Nova" w:hAnsi="Arial" w:cs="Arial"/>
                <w:color w:val="0432FF"/>
                <w:sz w:val="22"/>
                <w:szCs w:val="22"/>
                <w:lang w:val="en-CA"/>
              </w:rPr>
            </w:pPr>
          </w:p>
        </w:tc>
        <w:tc>
          <w:tcPr>
            <w:tcW w:w="1294" w:type="dxa"/>
            <w:gridSpan w:val="2"/>
            <w:tcBorders>
              <w:bottom w:val="single" w:sz="4" w:space="0" w:color="auto"/>
            </w:tcBorders>
            <w:vAlign w:val="center"/>
          </w:tcPr>
          <w:p w14:paraId="082E02B8" w14:textId="77777777" w:rsidR="00B668CF" w:rsidRPr="004D5F38" w:rsidRDefault="00B668CF" w:rsidP="00472895">
            <w:pPr>
              <w:rPr>
                <w:ins w:id="182" w:author="Kayne Park" w:date="2025-01-06T10:11:00Z" w16du:dateUtc="2025-01-06T15:11:00Z"/>
                <w:rFonts w:ascii="Arial" w:eastAsia="Arial Nova" w:hAnsi="Arial" w:cs="Arial"/>
                <w:color w:val="0432FF"/>
                <w:sz w:val="22"/>
                <w:szCs w:val="22"/>
                <w:lang w:val="en-CA"/>
              </w:rPr>
            </w:pPr>
            <w:ins w:id="183" w:author="Kayne Park" w:date="2025-01-06T10:11:00Z" w16du:dateUtc="2025-01-06T15:11:00Z">
              <w:r w:rsidRPr="004D5F38">
                <w:rPr>
                  <w:rFonts w:ascii="Arial" w:eastAsia="Arial Nova" w:hAnsi="Arial" w:cs="Arial"/>
                  <w:color w:val="0432FF"/>
                  <w:sz w:val="22"/>
                  <w:szCs w:val="22"/>
                  <w:lang w:val="en-CA"/>
                </w:rPr>
                <w:t>Neutral</w:t>
              </w:r>
            </w:ins>
          </w:p>
        </w:tc>
        <w:tc>
          <w:tcPr>
            <w:tcW w:w="1725" w:type="dxa"/>
            <w:tcBorders>
              <w:bottom w:val="single" w:sz="4" w:space="0" w:color="auto"/>
            </w:tcBorders>
            <w:vAlign w:val="center"/>
          </w:tcPr>
          <w:p w14:paraId="682B11B3" w14:textId="77777777" w:rsidR="00B668CF" w:rsidRPr="006C6BB3" w:rsidRDefault="00B668CF" w:rsidP="00472895">
            <w:pPr>
              <w:jc w:val="center"/>
              <w:rPr>
                <w:ins w:id="184" w:author="Kayne Park" w:date="2025-01-06T10:11:00Z" w16du:dateUtc="2025-01-06T15:11:00Z"/>
                <w:rFonts w:ascii="Arial" w:eastAsia="Arial Nova" w:hAnsi="Arial" w:cs="Arial"/>
                <w:color w:val="0432FF"/>
                <w:sz w:val="22"/>
                <w:szCs w:val="22"/>
                <w:lang w:val="en-CA"/>
              </w:rPr>
            </w:pPr>
            <w:ins w:id="185" w:author="Kayne Park" w:date="2025-01-06T10:11:00Z" w16du:dateUtc="2025-01-06T15:11:00Z">
              <w:r w:rsidRPr="006C6BB3">
                <w:rPr>
                  <w:rFonts w:ascii="Arial" w:eastAsia="Arial Nova" w:hAnsi="Arial" w:cs="Arial"/>
                  <w:color w:val="0432FF"/>
                  <w:sz w:val="22"/>
                  <w:szCs w:val="22"/>
                  <w:lang w:val="en-CA"/>
                </w:rPr>
                <w:t>53.26</w:t>
              </w:r>
            </w:ins>
          </w:p>
        </w:tc>
        <w:tc>
          <w:tcPr>
            <w:tcW w:w="1671" w:type="dxa"/>
            <w:tcBorders>
              <w:bottom w:val="single" w:sz="4" w:space="0" w:color="auto"/>
            </w:tcBorders>
            <w:vAlign w:val="center"/>
          </w:tcPr>
          <w:p w14:paraId="5752FD75" w14:textId="77777777" w:rsidR="00B668CF" w:rsidRPr="006C6BB3" w:rsidRDefault="00B668CF" w:rsidP="00472895">
            <w:pPr>
              <w:jc w:val="center"/>
              <w:rPr>
                <w:ins w:id="186" w:author="Kayne Park" w:date="2025-01-06T10:11:00Z" w16du:dateUtc="2025-01-06T15:11:00Z"/>
                <w:rFonts w:ascii="Arial" w:eastAsia="Arial Nova" w:hAnsi="Arial" w:cs="Arial"/>
                <w:color w:val="0432FF"/>
                <w:sz w:val="22"/>
                <w:szCs w:val="22"/>
                <w:lang w:val="en-CA"/>
              </w:rPr>
            </w:pPr>
            <w:ins w:id="187" w:author="Kayne Park" w:date="2025-01-06T10:11:00Z" w16du:dateUtc="2025-01-06T15:11:00Z">
              <w:r w:rsidRPr="006C6BB3">
                <w:rPr>
                  <w:rFonts w:ascii="Arial" w:eastAsia="Arial Nova" w:hAnsi="Arial" w:cs="Arial"/>
                  <w:color w:val="0432FF"/>
                  <w:sz w:val="22"/>
                  <w:szCs w:val="22"/>
                  <w:lang w:val="en-CA"/>
                </w:rPr>
                <w:t>9.37</w:t>
              </w:r>
            </w:ins>
          </w:p>
        </w:tc>
        <w:tc>
          <w:tcPr>
            <w:tcW w:w="1684" w:type="dxa"/>
            <w:tcBorders>
              <w:bottom w:val="single" w:sz="4" w:space="0" w:color="auto"/>
            </w:tcBorders>
            <w:vAlign w:val="center"/>
          </w:tcPr>
          <w:p w14:paraId="25D24DE4" w14:textId="77777777" w:rsidR="00B668CF" w:rsidRPr="006C6BB3" w:rsidRDefault="00B668CF" w:rsidP="00472895">
            <w:pPr>
              <w:jc w:val="center"/>
              <w:rPr>
                <w:ins w:id="188" w:author="Kayne Park" w:date="2025-01-06T10:11:00Z" w16du:dateUtc="2025-01-06T15:11:00Z"/>
                <w:rFonts w:ascii="Arial" w:eastAsia="Arial Nova" w:hAnsi="Arial" w:cs="Arial"/>
                <w:color w:val="0432FF"/>
                <w:sz w:val="22"/>
                <w:szCs w:val="22"/>
                <w:lang w:val="en-CA"/>
              </w:rPr>
            </w:pPr>
            <w:ins w:id="189" w:author="Kayne Park" w:date="2025-01-06T10:11:00Z" w16du:dateUtc="2025-01-06T15:11:00Z">
              <w:r w:rsidRPr="006C6BB3">
                <w:rPr>
                  <w:rFonts w:ascii="Arial" w:eastAsia="Arial Nova" w:hAnsi="Arial" w:cs="Arial"/>
                  <w:color w:val="0432FF"/>
                  <w:sz w:val="22"/>
                  <w:szCs w:val="22"/>
                  <w:lang w:val="en-CA"/>
                </w:rPr>
                <w:t>29.40-75.60</w:t>
              </w:r>
            </w:ins>
          </w:p>
        </w:tc>
        <w:tc>
          <w:tcPr>
            <w:tcW w:w="1700" w:type="dxa"/>
            <w:tcBorders>
              <w:bottom w:val="single" w:sz="4" w:space="0" w:color="auto"/>
            </w:tcBorders>
            <w:vAlign w:val="center"/>
          </w:tcPr>
          <w:p w14:paraId="1002FC3F" w14:textId="77777777" w:rsidR="00B668CF" w:rsidRPr="006C6BB3" w:rsidRDefault="00B668CF" w:rsidP="00472895">
            <w:pPr>
              <w:jc w:val="center"/>
              <w:rPr>
                <w:ins w:id="190" w:author="Kayne Park" w:date="2025-01-06T10:11:00Z" w16du:dateUtc="2025-01-06T15:11:00Z"/>
                <w:rFonts w:ascii="Arial" w:eastAsia="Arial Nova" w:hAnsi="Arial" w:cs="Arial"/>
                <w:color w:val="0432FF"/>
                <w:sz w:val="22"/>
                <w:szCs w:val="22"/>
                <w:lang w:val="en-CA"/>
              </w:rPr>
            </w:pPr>
          </w:p>
        </w:tc>
      </w:tr>
      <w:tr w:rsidR="00B668CF" w:rsidRPr="006C6BB3" w14:paraId="55B0D416" w14:textId="77777777" w:rsidTr="00472895">
        <w:trPr>
          <w:ins w:id="191" w:author="Kayne Park" w:date="2025-01-06T10:11:00Z" w16du:dateUtc="2025-01-06T15:11:00Z"/>
        </w:trPr>
        <w:tc>
          <w:tcPr>
            <w:tcW w:w="9350" w:type="dxa"/>
            <w:gridSpan w:val="8"/>
            <w:tcBorders>
              <w:top w:val="single" w:sz="4" w:space="0" w:color="auto"/>
              <w:bottom w:val="single" w:sz="4" w:space="0" w:color="auto"/>
            </w:tcBorders>
            <w:vAlign w:val="center"/>
          </w:tcPr>
          <w:p w14:paraId="07D01B37" w14:textId="77777777" w:rsidR="00B668CF" w:rsidRPr="006C6BB3" w:rsidRDefault="00B668CF" w:rsidP="00472895">
            <w:pPr>
              <w:jc w:val="center"/>
              <w:rPr>
                <w:ins w:id="192" w:author="Kayne Park" w:date="2025-01-06T10:11:00Z" w16du:dateUtc="2025-01-06T15:11:00Z"/>
                <w:rFonts w:ascii="Arial" w:eastAsia="Arial Nova" w:hAnsi="Arial" w:cs="Arial"/>
                <w:b/>
                <w:bCs/>
                <w:color w:val="0432FF"/>
                <w:sz w:val="22"/>
                <w:szCs w:val="22"/>
                <w:lang w:val="en-CA"/>
              </w:rPr>
            </w:pPr>
            <w:ins w:id="193" w:author="Kayne Park" w:date="2025-01-06T10:11:00Z" w16du:dateUtc="2025-01-06T15:11:00Z">
              <w:r w:rsidRPr="006C6BB3">
                <w:rPr>
                  <w:rFonts w:ascii="Arial" w:eastAsia="Arial Nova" w:hAnsi="Arial" w:cs="Arial"/>
                  <w:b/>
                  <w:bCs/>
                  <w:color w:val="0432FF"/>
                  <w:sz w:val="22"/>
                  <w:szCs w:val="22"/>
                  <w:lang w:val="en-CA"/>
                </w:rPr>
                <w:t>Maximum Accel</w:t>
              </w:r>
              <w:r>
                <w:rPr>
                  <w:rFonts w:ascii="Arial" w:eastAsia="Arial Nova" w:hAnsi="Arial" w:cs="Arial"/>
                  <w:b/>
                  <w:bCs/>
                  <w:color w:val="0432FF"/>
                  <w:sz w:val="22"/>
                  <w:szCs w:val="22"/>
                  <w:lang w:val="en-CA"/>
                </w:rPr>
                <w:t>eration</w:t>
              </w:r>
              <w:r w:rsidRPr="006C6BB3">
                <w:rPr>
                  <w:rFonts w:ascii="Arial" w:eastAsia="Arial Nova" w:hAnsi="Arial" w:cs="Arial"/>
                  <w:b/>
                  <w:bCs/>
                  <w:color w:val="0432FF"/>
                  <w:sz w:val="22"/>
                  <w:szCs w:val="22"/>
                  <w:lang w:val="en-CA"/>
                </w:rPr>
                <w:t xml:space="preserve"> (cm/s</w:t>
              </w:r>
              <w:r w:rsidRPr="00115688">
                <w:rPr>
                  <w:rFonts w:ascii="Arial" w:eastAsia="Arial Nova" w:hAnsi="Arial" w:cs="Arial"/>
                  <w:b/>
                  <w:bCs/>
                  <w:color w:val="0432FF"/>
                  <w:sz w:val="22"/>
                  <w:szCs w:val="22"/>
                  <w:vertAlign w:val="superscript"/>
                  <w:lang w:val="en-CA"/>
                </w:rPr>
                <w:t>2</w:t>
              </w:r>
              <w:r w:rsidRPr="006C6BB3">
                <w:rPr>
                  <w:rFonts w:ascii="Arial" w:eastAsia="Arial Nova" w:hAnsi="Arial" w:cs="Arial"/>
                  <w:b/>
                  <w:bCs/>
                  <w:color w:val="0432FF"/>
                  <w:sz w:val="22"/>
                  <w:szCs w:val="22"/>
                  <w:lang w:val="en-CA"/>
                </w:rPr>
                <w:t>)</w:t>
              </w:r>
            </w:ins>
          </w:p>
        </w:tc>
      </w:tr>
      <w:tr w:rsidR="00B668CF" w:rsidRPr="006C6BB3" w14:paraId="3CFFE33A" w14:textId="77777777" w:rsidTr="00472895">
        <w:trPr>
          <w:trHeight w:val="265"/>
          <w:ins w:id="194" w:author="Kayne Park" w:date="2025-01-06T10:11:00Z" w16du:dateUtc="2025-01-06T15:11:00Z"/>
        </w:trPr>
        <w:tc>
          <w:tcPr>
            <w:tcW w:w="1282" w:type="dxa"/>
            <w:gridSpan w:val="3"/>
            <w:vMerge w:val="restart"/>
            <w:tcBorders>
              <w:top w:val="single" w:sz="4" w:space="0" w:color="auto"/>
            </w:tcBorders>
            <w:shd w:val="clear" w:color="auto" w:fill="F2F2F2" w:themeFill="background1" w:themeFillShade="F2"/>
            <w:vAlign w:val="center"/>
          </w:tcPr>
          <w:p w14:paraId="7BC5384A" w14:textId="77777777" w:rsidR="00B668CF" w:rsidRPr="004D5F38" w:rsidRDefault="00B668CF" w:rsidP="00472895">
            <w:pPr>
              <w:rPr>
                <w:ins w:id="195" w:author="Kayne Park" w:date="2025-01-06T10:11:00Z" w16du:dateUtc="2025-01-06T15:11:00Z"/>
                <w:rFonts w:ascii="Arial" w:eastAsia="Arial Nova" w:hAnsi="Arial" w:cs="Arial"/>
                <w:color w:val="0432FF"/>
                <w:sz w:val="22"/>
                <w:szCs w:val="22"/>
                <w:lang w:val="en-CA"/>
              </w:rPr>
            </w:pPr>
            <w:ins w:id="196" w:author="Kayne Park" w:date="2025-01-06T10:11:00Z" w16du:dateUtc="2025-01-06T15:11:00Z">
              <w:r w:rsidRPr="004D5F38">
                <w:rPr>
                  <w:rFonts w:ascii="Arial" w:eastAsia="Arial Nova" w:hAnsi="Arial" w:cs="Arial"/>
                  <w:color w:val="0432FF"/>
                  <w:sz w:val="22"/>
                  <w:szCs w:val="22"/>
                  <w:lang w:val="en-CA"/>
                </w:rPr>
                <w:t>Approach</w:t>
              </w:r>
            </w:ins>
          </w:p>
        </w:tc>
        <w:tc>
          <w:tcPr>
            <w:tcW w:w="1288" w:type="dxa"/>
            <w:tcBorders>
              <w:top w:val="single" w:sz="4" w:space="0" w:color="auto"/>
            </w:tcBorders>
            <w:shd w:val="clear" w:color="auto" w:fill="F2F2F2" w:themeFill="background1" w:themeFillShade="F2"/>
            <w:vAlign w:val="center"/>
          </w:tcPr>
          <w:p w14:paraId="580D6917" w14:textId="77777777" w:rsidR="00B668CF" w:rsidRPr="004D5F38" w:rsidRDefault="00B668CF" w:rsidP="00472895">
            <w:pPr>
              <w:rPr>
                <w:ins w:id="197" w:author="Kayne Park" w:date="2025-01-06T10:11:00Z" w16du:dateUtc="2025-01-06T15:11:00Z"/>
                <w:rFonts w:ascii="Arial" w:eastAsia="Arial Nova" w:hAnsi="Arial" w:cs="Arial"/>
                <w:color w:val="0432FF"/>
                <w:sz w:val="22"/>
                <w:szCs w:val="22"/>
                <w:lang w:val="en-CA"/>
              </w:rPr>
            </w:pPr>
            <w:ins w:id="198" w:author="Kayne Park" w:date="2025-01-06T10:11:00Z" w16du:dateUtc="2025-01-06T15:11:00Z">
              <w:r w:rsidRPr="004D5F38">
                <w:rPr>
                  <w:rFonts w:ascii="Arial" w:eastAsia="Arial Nova" w:hAnsi="Arial" w:cs="Arial"/>
                  <w:color w:val="0432FF"/>
                  <w:sz w:val="22"/>
                  <w:szCs w:val="22"/>
                  <w:lang w:val="en-CA"/>
                </w:rPr>
                <w:t>Active</w:t>
              </w:r>
            </w:ins>
          </w:p>
        </w:tc>
        <w:tc>
          <w:tcPr>
            <w:tcW w:w="1725" w:type="dxa"/>
            <w:tcBorders>
              <w:top w:val="single" w:sz="4" w:space="0" w:color="auto"/>
            </w:tcBorders>
            <w:shd w:val="clear" w:color="auto" w:fill="F2F2F2" w:themeFill="background1" w:themeFillShade="F2"/>
            <w:vAlign w:val="center"/>
          </w:tcPr>
          <w:p w14:paraId="15857B17" w14:textId="77777777" w:rsidR="00B668CF" w:rsidRPr="004D5F38" w:rsidRDefault="00B668CF" w:rsidP="00472895">
            <w:pPr>
              <w:jc w:val="center"/>
              <w:rPr>
                <w:ins w:id="199" w:author="Kayne Park" w:date="2025-01-06T10:11:00Z" w16du:dateUtc="2025-01-06T15:11:00Z"/>
                <w:rFonts w:ascii="Arial" w:eastAsia="Arial Nova" w:hAnsi="Arial" w:cs="Arial"/>
                <w:color w:val="0432FF"/>
                <w:sz w:val="22"/>
                <w:szCs w:val="22"/>
                <w:lang w:val="en-CA"/>
              </w:rPr>
            </w:pPr>
            <w:ins w:id="200" w:author="Kayne Park" w:date="2025-01-06T10:11:00Z" w16du:dateUtc="2025-01-06T15:11:00Z">
              <w:r w:rsidRPr="004D5F38">
                <w:rPr>
                  <w:rFonts w:ascii="Arial" w:eastAsia="Arial Nova" w:hAnsi="Arial" w:cs="Arial"/>
                  <w:color w:val="0432FF"/>
                  <w:sz w:val="22"/>
                  <w:szCs w:val="22"/>
                  <w:lang w:val="en-CA"/>
                </w:rPr>
                <w:t>578</w:t>
              </w:r>
            </w:ins>
          </w:p>
        </w:tc>
        <w:tc>
          <w:tcPr>
            <w:tcW w:w="1671" w:type="dxa"/>
            <w:tcBorders>
              <w:top w:val="single" w:sz="4" w:space="0" w:color="auto"/>
            </w:tcBorders>
            <w:shd w:val="clear" w:color="auto" w:fill="F2F2F2" w:themeFill="background1" w:themeFillShade="F2"/>
            <w:vAlign w:val="center"/>
          </w:tcPr>
          <w:p w14:paraId="3CCFCBC4" w14:textId="77777777" w:rsidR="00B668CF" w:rsidRPr="004D5F38" w:rsidRDefault="00B668CF" w:rsidP="00472895">
            <w:pPr>
              <w:jc w:val="center"/>
              <w:rPr>
                <w:ins w:id="201" w:author="Kayne Park" w:date="2025-01-06T10:11:00Z" w16du:dateUtc="2025-01-06T15:11:00Z"/>
                <w:rFonts w:ascii="Arial" w:eastAsia="Arial Nova" w:hAnsi="Arial" w:cs="Arial"/>
                <w:color w:val="0432FF"/>
                <w:sz w:val="22"/>
                <w:szCs w:val="22"/>
                <w:lang w:val="en-CA"/>
              </w:rPr>
            </w:pPr>
            <w:ins w:id="202" w:author="Kayne Park" w:date="2025-01-06T10:11:00Z" w16du:dateUtc="2025-01-06T15:11:00Z">
              <w:r w:rsidRPr="004D5F38">
                <w:rPr>
                  <w:rFonts w:ascii="Arial" w:eastAsia="Arial Nova" w:hAnsi="Arial" w:cs="Arial"/>
                  <w:color w:val="0432FF"/>
                  <w:sz w:val="22"/>
                  <w:szCs w:val="22"/>
                  <w:lang w:val="en-CA"/>
                </w:rPr>
                <w:t>127</w:t>
              </w:r>
            </w:ins>
          </w:p>
        </w:tc>
        <w:tc>
          <w:tcPr>
            <w:tcW w:w="1684" w:type="dxa"/>
            <w:tcBorders>
              <w:top w:val="single" w:sz="4" w:space="0" w:color="auto"/>
            </w:tcBorders>
            <w:shd w:val="clear" w:color="auto" w:fill="F2F2F2" w:themeFill="background1" w:themeFillShade="F2"/>
            <w:vAlign w:val="center"/>
          </w:tcPr>
          <w:p w14:paraId="0AC8F0B4" w14:textId="77777777" w:rsidR="00B668CF" w:rsidRPr="004D5F38" w:rsidRDefault="00B668CF" w:rsidP="00472895">
            <w:pPr>
              <w:jc w:val="center"/>
              <w:rPr>
                <w:ins w:id="203" w:author="Kayne Park" w:date="2025-01-06T10:11:00Z" w16du:dateUtc="2025-01-06T15:11:00Z"/>
                <w:rFonts w:ascii="Arial" w:eastAsia="Arial Nova" w:hAnsi="Arial" w:cs="Arial"/>
                <w:color w:val="0432FF"/>
                <w:sz w:val="22"/>
                <w:szCs w:val="22"/>
                <w:lang w:val="en-CA"/>
              </w:rPr>
            </w:pPr>
            <w:ins w:id="204" w:author="Kayne Park" w:date="2025-01-06T10:11:00Z" w16du:dateUtc="2025-01-06T15:11:00Z">
              <w:r w:rsidRPr="004D5F38">
                <w:rPr>
                  <w:rFonts w:ascii="Arial" w:eastAsia="Arial Nova" w:hAnsi="Arial" w:cs="Arial"/>
                  <w:color w:val="0432FF"/>
                  <w:sz w:val="22"/>
                  <w:szCs w:val="22"/>
                  <w:lang w:val="en-CA"/>
                </w:rPr>
                <w:t>374-886</w:t>
              </w:r>
            </w:ins>
          </w:p>
        </w:tc>
        <w:tc>
          <w:tcPr>
            <w:tcW w:w="1700" w:type="dxa"/>
            <w:tcBorders>
              <w:top w:val="single" w:sz="4" w:space="0" w:color="auto"/>
            </w:tcBorders>
            <w:shd w:val="clear" w:color="auto" w:fill="F2F2F2" w:themeFill="background1" w:themeFillShade="F2"/>
            <w:vAlign w:val="center"/>
          </w:tcPr>
          <w:p w14:paraId="59C6DC57" w14:textId="77777777" w:rsidR="00B668CF" w:rsidRPr="004D5F38" w:rsidRDefault="00B668CF" w:rsidP="00472895">
            <w:pPr>
              <w:jc w:val="center"/>
              <w:rPr>
                <w:ins w:id="205" w:author="Kayne Park" w:date="2025-01-06T10:11:00Z" w16du:dateUtc="2025-01-06T15:11:00Z"/>
                <w:rFonts w:ascii="Arial" w:eastAsia="Arial Nova" w:hAnsi="Arial" w:cs="Arial"/>
                <w:color w:val="0432FF"/>
                <w:sz w:val="22"/>
                <w:szCs w:val="22"/>
                <w:lang w:val="en-CA"/>
              </w:rPr>
            </w:pPr>
            <w:ins w:id="206" w:author="Kayne Park" w:date="2025-01-06T10:11:00Z" w16du:dateUtc="2025-01-06T15:11:00Z">
              <w:r w:rsidRPr="004D5F38">
                <w:rPr>
                  <w:rFonts w:ascii="Arial" w:eastAsia="Arial Nova" w:hAnsi="Arial" w:cs="Arial"/>
                  <w:color w:val="0432FF"/>
                  <w:sz w:val="22"/>
                  <w:szCs w:val="22"/>
                  <w:lang w:val="en-CA"/>
                </w:rPr>
                <w:t>37</w:t>
              </w:r>
            </w:ins>
          </w:p>
        </w:tc>
      </w:tr>
      <w:tr w:rsidR="00B668CF" w:rsidRPr="006C6BB3" w14:paraId="2F1AB375" w14:textId="77777777" w:rsidTr="00472895">
        <w:trPr>
          <w:trHeight w:val="262"/>
          <w:ins w:id="207" w:author="Kayne Park" w:date="2025-01-06T10:11:00Z" w16du:dateUtc="2025-01-06T15:11:00Z"/>
        </w:trPr>
        <w:tc>
          <w:tcPr>
            <w:tcW w:w="1282" w:type="dxa"/>
            <w:gridSpan w:val="3"/>
            <w:vMerge/>
            <w:shd w:val="clear" w:color="auto" w:fill="F2F2F2" w:themeFill="background1" w:themeFillShade="F2"/>
            <w:vAlign w:val="center"/>
          </w:tcPr>
          <w:p w14:paraId="3FBCF7F2" w14:textId="77777777" w:rsidR="00B668CF" w:rsidRPr="004D5F38" w:rsidRDefault="00B668CF" w:rsidP="00472895">
            <w:pPr>
              <w:rPr>
                <w:ins w:id="208" w:author="Kayne Park" w:date="2025-01-06T10:11:00Z" w16du:dateUtc="2025-01-06T15:11:00Z"/>
                <w:rFonts w:ascii="Arial" w:eastAsia="Arial Nova" w:hAnsi="Arial" w:cs="Arial"/>
                <w:color w:val="0432FF"/>
                <w:sz w:val="22"/>
                <w:szCs w:val="22"/>
                <w:lang w:val="en-CA"/>
              </w:rPr>
            </w:pPr>
          </w:p>
        </w:tc>
        <w:tc>
          <w:tcPr>
            <w:tcW w:w="1288" w:type="dxa"/>
            <w:shd w:val="clear" w:color="auto" w:fill="F2F2F2" w:themeFill="background1" w:themeFillShade="F2"/>
            <w:vAlign w:val="center"/>
          </w:tcPr>
          <w:p w14:paraId="4F80CA84" w14:textId="77777777" w:rsidR="00B668CF" w:rsidRPr="004D5F38" w:rsidRDefault="00B668CF" w:rsidP="00472895">
            <w:pPr>
              <w:rPr>
                <w:ins w:id="209" w:author="Kayne Park" w:date="2025-01-06T10:11:00Z" w16du:dateUtc="2025-01-06T15:11:00Z"/>
                <w:rFonts w:ascii="Arial" w:eastAsia="Arial Nova" w:hAnsi="Arial" w:cs="Arial"/>
                <w:color w:val="0432FF"/>
                <w:sz w:val="22"/>
                <w:szCs w:val="22"/>
                <w:lang w:val="en-CA"/>
              </w:rPr>
            </w:pPr>
            <w:ins w:id="210" w:author="Kayne Park" w:date="2025-01-06T10:11:00Z" w16du:dateUtc="2025-01-06T15:11:00Z">
              <w:r w:rsidRPr="004D5F38">
                <w:rPr>
                  <w:rFonts w:ascii="Arial" w:eastAsia="Arial Nova" w:hAnsi="Arial" w:cs="Arial"/>
                  <w:color w:val="0432FF"/>
                  <w:sz w:val="22"/>
                  <w:szCs w:val="22"/>
                  <w:lang w:val="en-CA"/>
                </w:rPr>
                <w:t>Sedentary</w:t>
              </w:r>
            </w:ins>
          </w:p>
        </w:tc>
        <w:tc>
          <w:tcPr>
            <w:tcW w:w="1725" w:type="dxa"/>
            <w:shd w:val="clear" w:color="auto" w:fill="F2F2F2" w:themeFill="background1" w:themeFillShade="F2"/>
            <w:vAlign w:val="center"/>
          </w:tcPr>
          <w:p w14:paraId="1AE60E5C" w14:textId="77777777" w:rsidR="00B668CF" w:rsidRPr="004D5F38" w:rsidRDefault="00B668CF" w:rsidP="00472895">
            <w:pPr>
              <w:jc w:val="center"/>
              <w:rPr>
                <w:ins w:id="211" w:author="Kayne Park" w:date="2025-01-06T10:11:00Z" w16du:dateUtc="2025-01-06T15:11:00Z"/>
                <w:rFonts w:ascii="Arial" w:eastAsia="Arial Nova" w:hAnsi="Arial" w:cs="Arial"/>
                <w:color w:val="0432FF"/>
                <w:sz w:val="22"/>
                <w:szCs w:val="22"/>
                <w:lang w:val="en-CA"/>
              </w:rPr>
            </w:pPr>
            <w:ins w:id="212" w:author="Kayne Park" w:date="2025-01-06T10:11:00Z" w16du:dateUtc="2025-01-06T15:11:00Z">
              <w:r w:rsidRPr="004D5F38">
                <w:rPr>
                  <w:rFonts w:ascii="Arial" w:eastAsia="Arial Nova" w:hAnsi="Arial" w:cs="Arial"/>
                  <w:color w:val="0432FF"/>
                  <w:sz w:val="22"/>
                  <w:szCs w:val="22"/>
                  <w:lang w:val="en-CA"/>
                </w:rPr>
                <w:t>629</w:t>
              </w:r>
            </w:ins>
          </w:p>
        </w:tc>
        <w:tc>
          <w:tcPr>
            <w:tcW w:w="1671" w:type="dxa"/>
            <w:shd w:val="clear" w:color="auto" w:fill="F2F2F2" w:themeFill="background1" w:themeFillShade="F2"/>
            <w:vAlign w:val="center"/>
          </w:tcPr>
          <w:p w14:paraId="06C1A230" w14:textId="77777777" w:rsidR="00B668CF" w:rsidRPr="004D5F38" w:rsidRDefault="00B668CF" w:rsidP="00472895">
            <w:pPr>
              <w:jc w:val="center"/>
              <w:rPr>
                <w:ins w:id="213" w:author="Kayne Park" w:date="2025-01-06T10:11:00Z" w16du:dateUtc="2025-01-06T15:11:00Z"/>
                <w:rFonts w:ascii="Arial" w:eastAsia="Arial Nova" w:hAnsi="Arial" w:cs="Arial"/>
                <w:color w:val="0432FF"/>
                <w:sz w:val="22"/>
                <w:szCs w:val="22"/>
                <w:lang w:val="en-CA"/>
              </w:rPr>
            </w:pPr>
            <w:ins w:id="214" w:author="Kayne Park" w:date="2025-01-06T10:11:00Z" w16du:dateUtc="2025-01-06T15:11:00Z">
              <w:r w:rsidRPr="004D5F38">
                <w:rPr>
                  <w:rFonts w:ascii="Arial" w:eastAsia="Arial Nova" w:hAnsi="Arial" w:cs="Arial"/>
                  <w:color w:val="0432FF"/>
                  <w:sz w:val="22"/>
                  <w:szCs w:val="22"/>
                  <w:lang w:val="en-CA"/>
                </w:rPr>
                <w:t>132</w:t>
              </w:r>
            </w:ins>
          </w:p>
        </w:tc>
        <w:tc>
          <w:tcPr>
            <w:tcW w:w="1684" w:type="dxa"/>
            <w:shd w:val="clear" w:color="auto" w:fill="F2F2F2" w:themeFill="background1" w:themeFillShade="F2"/>
            <w:vAlign w:val="center"/>
          </w:tcPr>
          <w:p w14:paraId="4D77B8D8" w14:textId="77777777" w:rsidR="00B668CF" w:rsidRPr="004D5F38" w:rsidRDefault="00B668CF" w:rsidP="00472895">
            <w:pPr>
              <w:jc w:val="center"/>
              <w:rPr>
                <w:ins w:id="215" w:author="Kayne Park" w:date="2025-01-06T10:11:00Z" w16du:dateUtc="2025-01-06T15:11:00Z"/>
                <w:rFonts w:ascii="Arial" w:eastAsia="Arial Nova" w:hAnsi="Arial" w:cs="Arial"/>
                <w:color w:val="0432FF"/>
                <w:sz w:val="22"/>
                <w:szCs w:val="22"/>
                <w:lang w:val="en-CA"/>
              </w:rPr>
            </w:pPr>
            <w:ins w:id="216" w:author="Kayne Park" w:date="2025-01-06T10:11:00Z" w16du:dateUtc="2025-01-06T15:11:00Z">
              <w:r w:rsidRPr="004D5F38">
                <w:rPr>
                  <w:rFonts w:ascii="Arial" w:eastAsia="Arial Nova" w:hAnsi="Arial" w:cs="Arial"/>
                  <w:color w:val="0432FF"/>
                  <w:sz w:val="22"/>
                  <w:szCs w:val="22"/>
                  <w:lang w:val="en-CA"/>
                </w:rPr>
                <w:t>381-920</w:t>
              </w:r>
            </w:ins>
          </w:p>
        </w:tc>
        <w:tc>
          <w:tcPr>
            <w:tcW w:w="1700" w:type="dxa"/>
            <w:shd w:val="clear" w:color="auto" w:fill="F2F2F2" w:themeFill="background1" w:themeFillShade="F2"/>
            <w:vAlign w:val="center"/>
          </w:tcPr>
          <w:p w14:paraId="04FB1329" w14:textId="77777777" w:rsidR="00B668CF" w:rsidRPr="004D5F38" w:rsidRDefault="00B668CF" w:rsidP="00472895">
            <w:pPr>
              <w:jc w:val="center"/>
              <w:rPr>
                <w:ins w:id="217" w:author="Kayne Park" w:date="2025-01-06T10:11:00Z" w16du:dateUtc="2025-01-06T15:11:00Z"/>
                <w:rFonts w:ascii="Arial" w:eastAsia="Arial Nova" w:hAnsi="Arial" w:cs="Arial"/>
                <w:color w:val="0432FF"/>
                <w:sz w:val="22"/>
                <w:szCs w:val="22"/>
                <w:lang w:val="en-CA"/>
              </w:rPr>
            </w:pPr>
            <w:ins w:id="218" w:author="Kayne Park" w:date="2025-01-06T10:11:00Z" w16du:dateUtc="2025-01-06T15:11:00Z">
              <w:r w:rsidRPr="004D5F38">
                <w:rPr>
                  <w:rFonts w:ascii="Arial" w:eastAsia="Arial Nova" w:hAnsi="Arial" w:cs="Arial"/>
                  <w:color w:val="0432FF"/>
                  <w:sz w:val="22"/>
                  <w:szCs w:val="22"/>
                  <w:lang w:val="en-CA"/>
                </w:rPr>
                <w:t>88</w:t>
              </w:r>
            </w:ins>
          </w:p>
        </w:tc>
      </w:tr>
      <w:tr w:rsidR="00B668CF" w:rsidRPr="006C6BB3" w14:paraId="3FF3CA6D" w14:textId="77777777" w:rsidTr="00472895">
        <w:trPr>
          <w:trHeight w:val="262"/>
          <w:ins w:id="219" w:author="Kayne Park" w:date="2025-01-06T10:11:00Z" w16du:dateUtc="2025-01-06T15:11:00Z"/>
        </w:trPr>
        <w:tc>
          <w:tcPr>
            <w:tcW w:w="1282" w:type="dxa"/>
            <w:gridSpan w:val="3"/>
            <w:vMerge/>
            <w:shd w:val="clear" w:color="auto" w:fill="F2F2F2" w:themeFill="background1" w:themeFillShade="F2"/>
            <w:vAlign w:val="center"/>
          </w:tcPr>
          <w:p w14:paraId="2E6365BF" w14:textId="77777777" w:rsidR="00B668CF" w:rsidRPr="004D5F38" w:rsidRDefault="00B668CF" w:rsidP="00472895">
            <w:pPr>
              <w:rPr>
                <w:ins w:id="220" w:author="Kayne Park" w:date="2025-01-06T10:11:00Z" w16du:dateUtc="2025-01-06T15:11:00Z"/>
                <w:rFonts w:ascii="Arial" w:eastAsia="Arial Nova" w:hAnsi="Arial" w:cs="Arial"/>
                <w:color w:val="0432FF"/>
                <w:sz w:val="22"/>
                <w:szCs w:val="22"/>
                <w:lang w:val="en-CA"/>
              </w:rPr>
            </w:pPr>
          </w:p>
        </w:tc>
        <w:tc>
          <w:tcPr>
            <w:tcW w:w="1288" w:type="dxa"/>
            <w:shd w:val="clear" w:color="auto" w:fill="F2F2F2" w:themeFill="background1" w:themeFillShade="F2"/>
            <w:vAlign w:val="center"/>
          </w:tcPr>
          <w:p w14:paraId="36432CD9" w14:textId="77777777" w:rsidR="00B668CF" w:rsidRPr="004D5F38" w:rsidRDefault="00B668CF" w:rsidP="00472895">
            <w:pPr>
              <w:rPr>
                <w:ins w:id="221" w:author="Kayne Park" w:date="2025-01-06T10:11:00Z" w16du:dateUtc="2025-01-06T15:11:00Z"/>
                <w:rFonts w:ascii="Arial" w:eastAsia="Arial Nova" w:hAnsi="Arial" w:cs="Arial"/>
                <w:color w:val="0432FF"/>
                <w:sz w:val="22"/>
                <w:szCs w:val="22"/>
                <w:lang w:val="en-CA"/>
              </w:rPr>
            </w:pPr>
            <w:ins w:id="222" w:author="Kayne Park" w:date="2025-01-06T10:11:00Z" w16du:dateUtc="2025-01-06T15:11:00Z">
              <w:r w:rsidRPr="004D5F38">
                <w:rPr>
                  <w:rFonts w:ascii="Arial" w:eastAsia="Arial Nova" w:hAnsi="Arial" w:cs="Arial"/>
                  <w:color w:val="0432FF"/>
                  <w:sz w:val="22"/>
                  <w:szCs w:val="22"/>
                  <w:lang w:val="en-CA"/>
                </w:rPr>
                <w:t>Neutral</w:t>
              </w:r>
            </w:ins>
          </w:p>
        </w:tc>
        <w:tc>
          <w:tcPr>
            <w:tcW w:w="1725" w:type="dxa"/>
            <w:shd w:val="clear" w:color="auto" w:fill="F2F2F2" w:themeFill="background1" w:themeFillShade="F2"/>
            <w:vAlign w:val="center"/>
          </w:tcPr>
          <w:p w14:paraId="4A1C6037" w14:textId="77777777" w:rsidR="00B668CF" w:rsidRPr="004D5F38" w:rsidRDefault="00B668CF" w:rsidP="00472895">
            <w:pPr>
              <w:jc w:val="center"/>
              <w:rPr>
                <w:ins w:id="223" w:author="Kayne Park" w:date="2025-01-06T10:11:00Z" w16du:dateUtc="2025-01-06T15:11:00Z"/>
                <w:rFonts w:ascii="Arial" w:eastAsia="Arial Nova" w:hAnsi="Arial" w:cs="Arial"/>
                <w:color w:val="0432FF"/>
                <w:sz w:val="22"/>
                <w:szCs w:val="22"/>
                <w:lang w:val="en-CA"/>
              </w:rPr>
            </w:pPr>
            <w:ins w:id="224" w:author="Kayne Park" w:date="2025-01-06T10:11:00Z" w16du:dateUtc="2025-01-06T15:11:00Z">
              <w:r w:rsidRPr="004D5F38">
                <w:rPr>
                  <w:rFonts w:ascii="Arial" w:eastAsia="Arial Nova" w:hAnsi="Arial" w:cs="Arial"/>
                  <w:color w:val="0432FF"/>
                  <w:sz w:val="22"/>
                  <w:szCs w:val="22"/>
                  <w:lang w:val="en-CA"/>
                </w:rPr>
                <w:t>541</w:t>
              </w:r>
            </w:ins>
          </w:p>
        </w:tc>
        <w:tc>
          <w:tcPr>
            <w:tcW w:w="1671" w:type="dxa"/>
            <w:shd w:val="clear" w:color="auto" w:fill="F2F2F2" w:themeFill="background1" w:themeFillShade="F2"/>
            <w:vAlign w:val="center"/>
          </w:tcPr>
          <w:p w14:paraId="3DA40096" w14:textId="77777777" w:rsidR="00B668CF" w:rsidRPr="004D5F38" w:rsidRDefault="00B668CF" w:rsidP="00472895">
            <w:pPr>
              <w:jc w:val="center"/>
              <w:rPr>
                <w:ins w:id="225" w:author="Kayne Park" w:date="2025-01-06T10:11:00Z" w16du:dateUtc="2025-01-06T15:11:00Z"/>
                <w:rFonts w:ascii="Arial" w:eastAsia="Arial Nova" w:hAnsi="Arial" w:cs="Arial"/>
                <w:color w:val="0432FF"/>
                <w:sz w:val="22"/>
                <w:szCs w:val="22"/>
                <w:lang w:val="en-CA"/>
              </w:rPr>
            </w:pPr>
            <w:ins w:id="226" w:author="Kayne Park" w:date="2025-01-06T10:11:00Z" w16du:dateUtc="2025-01-06T15:11:00Z">
              <w:r w:rsidRPr="004D5F38">
                <w:rPr>
                  <w:rFonts w:ascii="Arial" w:eastAsia="Arial Nova" w:hAnsi="Arial" w:cs="Arial"/>
                  <w:color w:val="0432FF"/>
                  <w:sz w:val="22"/>
                  <w:szCs w:val="22"/>
                  <w:lang w:val="en-CA"/>
                </w:rPr>
                <w:t>167</w:t>
              </w:r>
            </w:ins>
          </w:p>
        </w:tc>
        <w:tc>
          <w:tcPr>
            <w:tcW w:w="1684" w:type="dxa"/>
            <w:shd w:val="clear" w:color="auto" w:fill="F2F2F2" w:themeFill="background1" w:themeFillShade="F2"/>
            <w:vAlign w:val="center"/>
          </w:tcPr>
          <w:p w14:paraId="57B755D4" w14:textId="77777777" w:rsidR="00B668CF" w:rsidRPr="004D5F38" w:rsidRDefault="00B668CF" w:rsidP="00472895">
            <w:pPr>
              <w:jc w:val="center"/>
              <w:rPr>
                <w:ins w:id="227" w:author="Kayne Park" w:date="2025-01-06T10:11:00Z" w16du:dateUtc="2025-01-06T15:11:00Z"/>
                <w:rFonts w:ascii="Arial" w:eastAsia="Arial Nova" w:hAnsi="Arial" w:cs="Arial"/>
                <w:color w:val="0432FF"/>
                <w:sz w:val="22"/>
                <w:szCs w:val="22"/>
                <w:lang w:val="en-CA"/>
              </w:rPr>
            </w:pPr>
            <w:ins w:id="228" w:author="Kayne Park" w:date="2025-01-06T10:11:00Z" w16du:dateUtc="2025-01-06T15:11:00Z">
              <w:r w:rsidRPr="004D5F38">
                <w:rPr>
                  <w:rFonts w:ascii="Arial" w:eastAsia="Arial Nova" w:hAnsi="Arial" w:cs="Arial"/>
                  <w:color w:val="0432FF"/>
                  <w:sz w:val="22"/>
                  <w:szCs w:val="22"/>
                  <w:lang w:val="en-CA"/>
                </w:rPr>
                <w:t>200-984</w:t>
              </w:r>
            </w:ins>
          </w:p>
        </w:tc>
        <w:tc>
          <w:tcPr>
            <w:tcW w:w="1700" w:type="dxa"/>
            <w:shd w:val="clear" w:color="auto" w:fill="F2F2F2" w:themeFill="background1" w:themeFillShade="F2"/>
            <w:vAlign w:val="center"/>
          </w:tcPr>
          <w:p w14:paraId="2F648FF7" w14:textId="77777777" w:rsidR="00B668CF" w:rsidRPr="004D5F38" w:rsidRDefault="00B668CF" w:rsidP="00472895">
            <w:pPr>
              <w:jc w:val="center"/>
              <w:rPr>
                <w:ins w:id="229" w:author="Kayne Park" w:date="2025-01-06T10:11:00Z" w16du:dateUtc="2025-01-06T15:11:00Z"/>
                <w:rFonts w:ascii="Arial" w:eastAsia="Arial Nova" w:hAnsi="Arial" w:cs="Arial"/>
                <w:color w:val="0432FF"/>
                <w:sz w:val="22"/>
                <w:szCs w:val="22"/>
                <w:lang w:val="en-CA"/>
              </w:rPr>
            </w:pPr>
          </w:p>
        </w:tc>
      </w:tr>
      <w:tr w:rsidR="00B668CF" w:rsidRPr="006C6BB3" w14:paraId="7647F3AF" w14:textId="77777777" w:rsidTr="00472895">
        <w:trPr>
          <w:trHeight w:val="262"/>
          <w:ins w:id="230" w:author="Kayne Park" w:date="2025-01-06T10:11:00Z" w16du:dateUtc="2025-01-06T15:11:00Z"/>
        </w:trPr>
        <w:tc>
          <w:tcPr>
            <w:tcW w:w="1282" w:type="dxa"/>
            <w:gridSpan w:val="3"/>
            <w:vMerge w:val="restart"/>
            <w:vAlign w:val="center"/>
          </w:tcPr>
          <w:p w14:paraId="06A98D52" w14:textId="77777777" w:rsidR="00B668CF" w:rsidRPr="004D5F38" w:rsidRDefault="00B668CF" w:rsidP="00472895">
            <w:pPr>
              <w:rPr>
                <w:ins w:id="231" w:author="Kayne Park" w:date="2025-01-06T10:11:00Z" w16du:dateUtc="2025-01-06T15:11:00Z"/>
                <w:rFonts w:ascii="Arial" w:eastAsia="Arial Nova" w:hAnsi="Arial" w:cs="Arial"/>
                <w:color w:val="0432FF"/>
                <w:sz w:val="22"/>
                <w:szCs w:val="22"/>
                <w:lang w:val="en-CA"/>
              </w:rPr>
            </w:pPr>
            <w:ins w:id="232" w:author="Kayne Park" w:date="2025-01-06T10:11:00Z" w16du:dateUtc="2025-01-06T15:11:00Z">
              <w:r w:rsidRPr="004D5F38">
                <w:rPr>
                  <w:rFonts w:ascii="Arial" w:eastAsia="Arial Nova" w:hAnsi="Arial" w:cs="Arial"/>
                  <w:color w:val="0432FF"/>
                  <w:sz w:val="22"/>
                  <w:szCs w:val="22"/>
                  <w:lang w:val="en-CA"/>
                </w:rPr>
                <w:t>Avoid</w:t>
              </w:r>
            </w:ins>
          </w:p>
        </w:tc>
        <w:tc>
          <w:tcPr>
            <w:tcW w:w="1288" w:type="dxa"/>
            <w:vAlign w:val="center"/>
          </w:tcPr>
          <w:p w14:paraId="319F2E79" w14:textId="77777777" w:rsidR="00B668CF" w:rsidRPr="004D5F38" w:rsidRDefault="00B668CF" w:rsidP="00472895">
            <w:pPr>
              <w:rPr>
                <w:ins w:id="233" w:author="Kayne Park" w:date="2025-01-06T10:11:00Z" w16du:dateUtc="2025-01-06T15:11:00Z"/>
                <w:rFonts w:ascii="Arial" w:eastAsia="Arial Nova" w:hAnsi="Arial" w:cs="Arial"/>
                <w:color w:val="0432FF"/>
                <w:sz w:val="22"/>
                <w:szCs w:val="22"/>
                <w:lang w:val="en-CA"/>
              </w:rPr>
            </w:pPr>
            <w:ins w:id="234" w:author="Kayne Park" w:date="2025-01-06T10:11:00Z" w16du:dateUtc="2025-01-06T15:11:00Z">
              <w:r w:rsidRPr="004D5F38">
                <w:rPr>
                  <w:rFonts w:ascii="Arial" w:eastAsia="Arial Nova" w:hAnsi="Arial" w:cs="Arial"/>
                  <w:color w:val="0432FF"/>
                  <w:sz w:val="22"/>
                  <w:szCs w:val="22"/>
                  <w:lang w:val="en-CA"/>
                </w:rPr>
                <w:t>Active</w:t>
              </w:r>
            </w:ins>
          </w:p>
        </w:tc>
        <w:tc>
          <w:tcPr>
            <w:tcW w:w="1725" w:type="dxa"/>
            <w:vAlign w:val="center"/>
          </w:tcPr>
          <w:p w14:paraId="42C6ADD3" w14:textId="77777777" w:rsidR="00B668CF" w:rsidRPr="004D5F38" w:rsidRDefault="00B668CF" w:rsidP="00472895">
            <w:pPr>
              <w:jc w:val="center"/>
              <w:rPr>
                <w:ins w:id="235" w:author="Kayne Park" w:date="2025-01-06T10:11:00Z" w16du:dateUtc="2025-01-06T15:11:00Z"/>
                <w:rFonts w:ascii="Arial" w:eastAsia="Arial Nova" w:hAnsi="Arial" w:cs="Arial"/>
                <w:color w:val="0432FF"/>
                <w:sz w:val="22"/>
                <w:szCs w:val="22"/>
                <w:lang w:val="en-CA"/>
              </w:rPr>
            </w:pPr>
            <w:ins w:id="236" w:author="Kayne Park" w:date="2025-01-06T10:11:00Z" w16du:dateUtc="2025-01-06T15:11:00Z">
              <w:r w:rsidRPr="004D5F38">
                <w:rPr>
                  <w:rFonts w:ascii="Arial" w:eastAsia="Arial Nova" w:hAnsi="Arial" w:cs="Arial"/>
                  <w:color w:val="0432FF"/>
                  <w:sz w:val="22"/>
                  <w:szCs w:val="22"/>
                  <w:lang w:val="en-CA"/>
                </w:rPr>
                <w:t>590</w:t>
              </w:r>
            </w:ins>
          </w:p>
        </w:tc>
        <w:tc>
          <w:tcPr>
            <w:tcW w:w="1671" w:type="dxa"/>
            <w:vAlign w:val="center"/>
          </w:tcPr>
          <w:p w14:paraId="5B0757A2" w14:textId="77777777" w:rsidR="00B668CF" w:rsidRPr="004D5F38" w:rsidRDefault="00B668CF" w:rsidP="00472895">
            <w:pPr>
              <w:jc w:val="center"/>
              <w:rPr>
                <w:ins w:id="237" w:author="Kayne Park" w:date="2025-01-06T10:11:00Z" w16du:dateUtc="2025-01-06T15:11:00Z"/>
                <w:rFonts w:ascii="Arial" w:eastAsia="Arial Nova" w:hAnsi="Arial" w:cs="Arial"/>
                <w:color w:val="0432FF"/>
                <w:sz w:val="22"/>
                <w:szCs w:val="22"/>
                <w:lang w:val="en-CA"/>
              </w:rPr>
            </w:pPr>
            <w:ins w:id="238" w:author="Kayne Park" w:date="2025-01-06T10:11:00Z" w16du:dateUtc="2025-01-06T15:11:00Z">
              <w:r w:rsidRPr="004D5F38">
                <w:rPr>
                  <w:rFonts w:ascii="Arial" w:eastAsia="Arial Nova" w:hAnsi="Arial" w:cs="Arial"/>
                  <w:color w:val="0432FF"/>
                  <w:sz w:val="22"/>
                  <w:szCs w:val="22"/>
                  <w:lang w:val="en-CA"/>
                </w:rPr>
                <w:t>140</w:t>
              </w:r>
            </w:ins>
          </w:p>
        </w:tc>
        <w:tc>
          <w:tcPr>
            <w:tcW w:w="1684" w:type="dxa"/>
            <w:vAlign w:val="center"/>
          </w:tcPr>
          <w:p w14:paraId="43B9D5D7" w14:textId="77777777" w:rsidR="00B668CF" w:rsidRPr="004D5F38" w:rsidRDefault="00B668CF" w:rsidP="00472895">
            <w:pPr>
              <w:jc w:val="center"/>
              <w:rPr>
                <w:ins w:id="239" w:author="Kayne Park" w:date="2025-01-06T10:11:00Z" w16du:dateUtc="2025-01-06T15:11:00Z"/>
                <w:rFonts w:ascii="Arial" w:eastAsia="Arial Nova" w:hAnsi="Arial" w:cs="Arial"/>
                <w:color w:val="0432FF"/>
                <w:sz w:val="22"/>
                <w:szCs w:val="22"/>
                <w:lang w:val="en-CA"/>
              </w:rPr>
            </w:pPr>
            <w:ins w:id="240" w:author="Kayne Park" w:date="2025-01-06T10:11:00Z" w16du:dateUtc="2025-01-06T15:11:00Z">
              <w:r w:rsidRPr="004D5F38">
                <w:rPr>
                  <w:rFonts w:ascii="Arial" w:eastAsia="Arial Nova" w:hAnsi="Arial" w:cs="Arial"/>
                  <w:color w:val="0432FF"/>
                  <w:sz w:val="22"/>
                  <w:szCs w:val="22"/>
                  <w:lang w:val="en-CA"/>
                </w:rPr>
                <w:t>341-935</w:t>
              </w:r>
            </w:ins>
          </w:p>
        </w:tc>
        <w:tc>
          <w:tcPr>
            <w:tcW w:w="1700" w:type="dxa"/>
            <w:vAlign w:val="center"/>
          </w:tcPr>
          <w:p w14:paraId="4B4D79D6" w14:textId="77777777" w:rsidR="00B668CF" w:rsidRPr="004D5F38" w:rsidRDefault="00B668CF" w:rsidP="00472895">
            <w:pPr>
              <w:jc w:val="center"/>
              <w:rPr>
                <w:ins w:id="241" w:author="Kayne Park" w:date="2025-01-06T10:11:00Z" w16du:dateUtc="2025-01-06T15:11:00Z"/>
                <w:rFonts w:ascii="Arial" w:eastAsia="Arial Nova" w:hAnsi="Arial" w:cs="Arial"/>
                <w:color w:val="0432FF"/>
                <w:sz w:val="22"/>
                <w:szCs w:val="22"/>
                <w:lang w:val="en-CA"/>
              </w:rPr>
            </w:pPr>
            <w:ins w:id="242" w:author="Kayne Park" w:date="2025-01-06T10:11:00Z" w16du:dateUtc="2025-01-06T15:11:00Z">
              <w:r w:rsidRPr="004D5F38">
                <w:rPr>
                  <w:rFonts w:ascii="Arial" w:eastAsia="Arial Nova" w:hAnsi="Arial" w:cs="Arial"/>
                  <w:color w:val="0432FF"/>
                  <w:sz w:val="22"/>
                  <w:szCs w:val="22"/>
                  <w:lang w:val="en-CA"/>
                </w:rPr>
                <w:t>55</w:t>
              </w:r>
            </w:ins>
          </w:p>
        </w:tc>
      </w:tr>
      <w:tr w:rsidR="00B668CF" w:rsidRPr="006C6BB3" w14:paraId="70ACD6AA" w14:textId="77777777" w:rsidTr="00472895">
        <w:trPr>
          <w:trHeight w:val="262"/>
          <w:ins w:id="243" w:author="Kayne Park" w:date="2025-01-06T10:11:00Z" w16du:dateUtc="2025-01-06T15:11:00Z"/>
        </w:trPr>
        <w:tc>
          <w:tcPr>
            <w:tcW w:w="1282" w:type="dxa"/>
            <w:gridSpan w:val="3"/>
            <w:vMerge/>
            <w:vAlign w:val="center"/>
          </w:tcPr>
          <w:p w14:paraId="415C84D3" w14:textId="77777777" w:rsidR="00B668CF" w:rsidRPr="004D5F38" w:rsidRDefault="00B668CF" w:rsidP="00472895">
            <w:pPr>
              <w:rPr>
                <w:ins w:id="244" w:author="Kayne Park" w:date="2025-01-06T10:11:00Z" w16du:dateUtc="2025-01-06T15:11:00Z"/>
                <w:rFonts w:ascii="Arial" w:eastAsia="Arial Nova" w:hAnsi="Arial" w:cs="Arial"/>
                <w:color w:val="0432FF"/>
                <w:sz w:val="22"/>
                <w:szCs w:val="22"/>
                <w:lang w:val="en-CA"/>
              </w:rPr>
            </w:pPr>
          </w:p>
        </w:tc>
        <w:tc>
          <w:tcPr>
            <w:tcW w:w="1288" w:type="dxa"/>
            <w:vAlign w:val="center"/>
          </w:tcPr>
          <w:p w14:paraId="15605D0F" w14:textId="77777777" w:rsidR="00B668CF" w:rsidRPr="004D5F38" w:rsidRDefault="00B668CF" w:rsidP="00472895">
            <w:pPr>
              <w:rPr>
                <w:ins w:id="245" w:author="Kayne Park" w:date="2025-01-06T10:11:00Z" w16du:dateUtc="2025-01-06T15:11:00Z"/>
                <w:rFonts w:ascii="Arial" w:eastAsia="Arial Nova" w:hAnsi="Arial" w:cs="Arial"/>
                <w:color w:val="0432FF"/>
                <w:sz w:val="22"/>
                <w:szCs w:val="22"/>
                <w:lang w:val="en-CA"/>
              </w:rPr>
            </w:pPr>
            <w:ins w:id="246" w:author="Kayne Park" w:date="2025-01-06T10:11:00Z" w16du:dateUtc="2025-01-06T15:11:00Z">
              <w:r w:rsidRPr="004D5F38">
                <w:rPr>
                  <w:rFonts w:ascii="Arial" w:eastAsia="Arial Nova" w:hAnsi="Arial" w:cs="Arial"/>
                  <w:color w:val="0432FF"/>
                  <w:sz w:val="22"/>
                  <w:szCs w:val="22"/>
                  <w:lang w:val="en-CA"/>
                </w:rPr>
                <w:t>Sedentary</w:t>
              </w:r>
            </w:ins>
          </w:p>
        </w:tc>
        <w:tc>
          <w:tcPr>
            <w:tcW w:w="1725" w:type="dxa"/>
            <w:vAlign w:val="center"/>
          </w:tcPr>
          <w:p w14:paraId="2CDECA17" w14:textId="77777777" w:rsidR="00B668CF" w:rsidRPr="004D5F38" w:rsidRDefault="00B668CF" w:rsidP="00472895">
            <w:pPr>
              <w:jc w:val="center"/>
              <w:rPr>
                <w:ins w:id="247" w:author="Kayne Park" w:date="2025-01-06T10:11:00Z" w16du:dateUtc="2025-01-06T15:11:00Z"/>
                <w:rFonts w:ascii="Arial" w:eastAsia="Arial Nova" w:hAnsi="Arial" w:cs="Arial"/>
                <w:color w:val="0432FF"/>
                <w:sz w:val="22"/>
                <w:szCs w:val="22"/>
                <w:lang w:val="en-CA"/>
              </w:rPr>
            </w:pPr>
            <w:ins w:id="248" w:author="Kayne Park" w:date="2025-01-06T10:11:00Z" w16du:dateUtc="2025-01-06T15:11:00Z">
              <w:r w:rsidRPr="004D5F38">
                <w:rPr>
                  <w:rFonts w:ascii="Arial" w:eastAsia="Arial Nova" w:hAnsi="Arial" w:cs="Arial"/>
                  <w:color w:val="0432FF"/>
                  <w:sz w:val="22"/>
                  <w:szCs w:val="22"/>
                  <w:lang w:val="en-CA"/>
                </w:rPr>
                <w:t>647</w:t>
              </w:r>
            </w:ins>
          </w:p>
        </w:tc>
        <w:tc>
          <w:tcPr>
            <w:tcW w:w="1671" w:type="dxa"/>
            <w:vAlign w:val="center"/>
          </w:tcPr>
          <w:p w14:paraId="79FB8C53" w14:textId="77777777" w:rsidR="00B668CF" w:rsidRPr="004D5F38" w:rsidRDefault="00B668CF" w:rsidP="00472895">
            <w:pPr>
              <w:jc w:val="center"/>
              <w:rPr>
                <w:ins w:id="249" w:author="Kayne Park" w:date="2025-01-06T10:11:00Z" w16du:dateUtc="2025-01-06T15:11:00Z"/>
                <w:rFonts w:ascii="Arial" w:eastAsia="Arial Nova" w:hAnsi="Arial" w:cs="Arial"/>
                <w:color w:val="0432FF"/>
                <w:sz w:val="22"/>
                <w:szCs w:val="22"/>
                <w:lang w:val="en-CA"/>
              </w:rPr>
            </w:pPr>
            <w:ins w:id="250" w:author="Kayne Park" w:date="2025-01-06T10:11:00Z" w16du:dateUtc="2025-01-06T15:11:00Z">
              <w:r w:rsidRPr="004D5F38">
                <w:rPr>
                  <w:rFonts w:ascii="Arial" w:eastAsia="Arial Nova" w:hAnsi="Arial" w:cs="Arial"/>
                  <w:color w:val="0432FF"/>
                  <w:sz w:val="22"/>
                  <w:szCs w:val="22"/>
                  <w:lang w:val="en-CA"/>
                </w:rPr>
                <w:t>133</w:t>
              </w:r>
            </w:ins>
          </w:p>
        </w:tc>
        <w:tc>
          <w:tcPr>
            <w:tcW w:w="1684" w:type="dxa"/>
            <w:vAlign w:val="center"/>
          </w:tcPr>
          <w:p w14:paraId="4243404B" w14:textId="77777777" w:rsidR="00B668CF" w:rsidRPr="004D5F38" w:rsidRDefault="00B668CF" w:rsidP="00472895">
            <w:pPr>
              <w:jc w:val="center"/>
              <w:rPr>
                <w:ins w:id="251" w:author="Kayne Park" w:date="2025-01-06T10:11:00Z" w16du:dateUtc="2025-01-06T15:11:00Z"/>
                <w:rFonts w:ascii="Arial" w:eastAsia="Arial Nova" w:hAnsi="Arial" w:cs="Arial"/>
                <w:color w:val="0432FF"/>
                <w:sz w:val="22"/>
                <w:szCs w:val="22"/>
                <w:lang w:val="en-CA"/>
              </w:rPr>
            </w:pPr>
            <w:ins w:id="252" w:author="Kayne Park" w:date="2025-01-06T10:11:00Z" w16du:dateUtc="2025-01-06T15:11:00Z">
              <w:r w:rsidRPr="004D5F38">
                <w:rPr>
                  <w:rFonts w:ascii="Arial" w:eastAsia="Arial Nova" w:hAnsi="Arial" w:cs="Arial"/>
                  <w:color w:val="0432FF"/>
                  <w:sz w:val="22"/>
                  <w:szCs w:val="22"/>
                  <w:lang w:val="en-CA"/>
                </w:rPr>
                <w:t>410-967</w:t>
              </w:r>
            </w:ins>
          </w:p>
        </w:tc>
        <w:tc>
          <w:tcPr>
            <w:tcW w:w="1700" w:type="dxa"/>
            <w:vAlign w:val="center"/>
          </w:tcPr>
          <w:p w14:paraId="290645B4" w14:textId="77777777" w:rsidR="00B668CF" w:rsidRPr="004D5F38" w:rsidRDefault="00B668CF" w:rsidP="00472895">
            <w:pPr>
              <w:jc w:val="center"/>
              <w:rPr>
                <w:ins w:id="253" w:author="Kayne Park" w:date="2025-01-06T10:11:00Z" w16du:dateUtc="2025-01-06T15:11:00Z"/>
                <w:rFonts w:ascii="Arial" w:eastAsia="Arial Nova" w:hAnsi="Arial" w:cs="Arial"/>
                <w:color w:val="0432FF"/>
                <w:sz w:val="22"/>
                <w:szCs w:val="22"/>
                <w:lang w:val="en-CA"/>
              </w:rPr>
            </w:pPr>
            <w:ins w:id="254" w:author="Kayne Park" w:date="2025-01-06T10:11:00Z" w16du:dateUtc="2025-01-06T15:11:00Z">
              <w:r w:rsidRPr="004D5F38">
                <w:rPr>
                  <w:rFonts w:ascii="Arial" w:eastAsia="Arial Nova" w:hAnsi="Arial" w:cs="Arial"/>
                  <w:color w:val="0432FF"/>
                  <w:sz w:val="22"/>
                  <w:szCs w:val="22"/>
                  <w:lang w:val="en-CA"/>
                </w:rPr>
                <w:t>111</w:t>
              </w:r>
            </w:ins>
          </w:p>
        </w:tc>
      </w:tr>
      <w:tr w:rsidR="00B668CF" w:rsidRPr="006C6BB3" w14:paraId="395E1B12" w14:textId="77777777" w:rsidTr="00472895">
        <w:trPr>
          <w:trHeight w:val="262"/>
          <w:ins w:id="255" w:author="Kayne Park" w:date="2025-01-06T10:11:00Z" w16du:dateUtc="2025-01-06T15:11:00Z"/>
        </w:trPr>
        <w:tc>
          <w:tcPr>
            <w:tcW w:w="1282" w:type="dxa"/>
            <w:gridSpan w:val="3"/>
            <w:vMerge/>
            <w:tcBorders>
              <w:bottom w:val="single" w:sz="4" w:space="0" w:color="auto"/>
            </w:tcBorders>
            <w:vAlign w:val="center"/>
          </w:tcPr>
          <w:p w14:paraId="31B43484" w14:textId="77777777" w:rsidR="00B668CF" w:rsidRPr="004D5F38" w:rsidRDefault="00B668CF" w:rsidP="00472895">
            <w:pPr>
              <w:rPr>
                <w:ins w:id="256" w:author="Kayne Park" w:date="2025-01-06T10:11:00Z" w16du:dateUtc="2025-01-06T15:11:00Z"/>
                <w:rFonts w:ascii="Arial" w:eastAsia="Arial Nova" w:hAnsi="Arial" w:cs="Arial"/>
                <w:color w:val="0432FF"/>
                <w:sz w:val="22"/>
                <w:szCs w:val="22"/>
                <w:lang w:val="en-CA"/>
              </w:rPr>
            </w:pPr>
          </w:p>
        </w:tc>
        <w:tc>
          <w:tcPr>
            <w:tcW w:w="1288" w:type="dxa"/>
            <w:tcBorders>
              <w:bottom w:val="single" w:sz="4" w:space="0" w:color="auto"/>
            </w:tcBorders>
            <w:vAlign w:val="center"/>
          </w:tcPr>
          <w:p w14:paraId="694F7010" w14:textId="77777777" w:rsidR="00B668CF" w:rsidRPr="004D5F38" w:rsidRDefault="00B668CF" w:rsidP="00472895">
            <w:pPr>
              <w:rPr>
                <w:ins w:id="257" w:author="Kayne Park" w:date="2025-01-06T10:11:00Z" w16du:dateUtc="2025-01-06T15:11:00Z"/>
                <w:rFonts w:ascii="Arial" w:eastAsia="Arial Nova" w:hAnsi="Arial" w:cs="Arial"/>
                <w:color w:val="0432FF"/>
                <w:sz w:val="22"/>
                <w:szCs w:val="22"/>
                <w:lang w:val="en-CA"/>
              </w:rPr>
            </w:pPr>
            <w:ins w:id="258" w:author="Kayne Park" w:date="2025-01-06T10:11:00Z" w16du:dateUtc="2025-01-06T15:11:00Z">
              <w:r w:rsidRPr="004D5F38">
                <w:rPr>
                  <w:rFonts w:ascii="Arial" w:eastAsia="Arial Nova" w:hAnsi="Arial" w:cs="Arial"/>
                  <w:color w:val="0432FF"/>
                  <w:sz w:val="22"/>
                  <w:szCs w:val="22"/>
                  <w:lang w:val="en-CA"/>
                </w:rPr>
                <w:t>Neutral</w:t>
              </w:r>
            </w:ins>
          </w:p>
        </w:tc>
        <w:tc>
          <w:tcPr>
            <w:tcW w:w="1725" w:type="dxa"/>
            <w:tcBorders>
              <w:bottom w:val="single" w:sz="4" w:space="0" w:color="auto"/>
            </w:tcBorders>
            <w:vAlign w:val="center"/>
          </w:tcPr>
          <w:p w14:paraId="278AF3ED" w14:textId="77777777" w:rsidR="00B668CF" w:rsidRPr="004D5F38" w:rsidRDefault="00B668CF" w:rsidP="00472895">
            <w:pPr>
              <w:jc w:val="center"/>
              <w:rPr>
                <w:ins w:id="259" w:author="Kayne Park" w:date="2025-01-06T10:11:00Z" w16du:dateUtc="2025-01-06T15:11:00Z"/>
                <w:rFonts w:ascii="Arial" w:eastAsia="Arial Nova" w:hAnsi="Arial" w:cs="Arial"/>
                <w:color w:val="0432FF"/>
                <w:sz w:val="22"/>
                <w:szCs w:val="22"/>
                <w:lang w:val="en-CA"/>
              </w:rPr>
            </w:pPr>
            <w:ins w:id="260" w:author="Kayne Park" w:date="2025-01-06T10:11:00Z" w16du:dateUtc="2025-01-06T15:11:00Z">
              <w:r w:rsidRPr="004D5F38">
                <w:rPr>
                  <w:rFonts w:ascii="Arial" w:eastAsia="Arial Nova" w:hAnsi="Arial" w:cs="Arial"/>
                  <w:color w:val="0432FF"/>
                  <w:sz w:val="22"/>
                  <w:szCs w:val="22"/>
                  <w:lang w:val="en-CA"/>
                </w:rPr>
                <w:t>536</w:t>
              </w:r>
            </w:ins>
          </w:p>
        </w:tc>
        <w:tc>
          <w:tcPr>
            <w:tcW w:w="1671" w:type="dxa"/>
            <w:tcBorders>
              <w:bottom w:val="single" w:sz="4" w:space="0" w:color="auto"/>
            </w:tcBorders>
            <w:vAlign w:val="center"/>
          </w:tcPr>
          <w:p w14:paraId="18BC83F9" w14:textId="77777777" w:rsidR="00B668CF" w:rsidRPr="004D5F38" w:rsidRDefault="00B668CF" w:rsidP="00472895">
            <w:pPr>
              <w:jc w:val="center"/>
              <w:rPr>
                <w:ins w:id="261" w:author="Kayne Park" w:date="2025-01-06T10:11:00Z" w16du:dateUtc="2025-01-06T15:11:00Z"/>
                <w:rFonts w:ascii="Arial" w:eastAsia="Arial Nova" w:hAnsi="Arial" w:cs="Arial"/>
                <w:color w:val="0432FF"/>
                <w:sz w:val="22"/>
                <w:szCs w:val="22"/>
                <w:lang w:val="en-CA"/>
              </w:rPr>
            </w:pPr>
            <w:ins w:id="262" w:author="Kayne Park" w:date="2025-01-06T10:11:00Z" w16du:dateUtc="2025-01-06T15:11:00Z">
              <w:r w:rsidRPr="004D5F38">
                <w:rPr>
                  <w:rFonts w:ascii="Arial" w:eastAsia="Arial Nova" w:hAnsi="Arial" w:cs="Arial"/>
                  <w:color w:val="0432FF"/>
                  <w:sz w:val="22"/>
                  <w:szCs w:val="22"/>
                  <w:lang w:val="en-CA"/>
                </w:rPr>
                <w:t>158</w:t>
              </w:r>
            </w:ins>
          </w:p>
        </w:tc>
        <w:tc>
          <w:tcPr>
            <w:tcW w:w="1684" w:type="dxa"/>
            <w:tcBorders>
              <w:bottom w:val="single" w:sz="4" w:space="0" w:color="auto"/>
            </w:tcBorders>
            <w:vAlign w:val="center"/>
          </w:tcPr>
          <w:p w14:paraId="131F95C4" w14:textId="77777777" w:rsidR="00B668CF" w:rsidRPr="004D5F38" w:rsidRDefault="00B668CF" w:rsidP="00472895">
            <w:pPr>
              <w:jc w:val="center"/>
              <w:rPr>
                <w:ins w:id="263" w:author="Kayne Park" w:date="2025-01-06T10:11:00Z" w16du:dateUtc="2025-01-06T15:11:00Z"/>
                <w:rFonts w:ascii="Arial" w:eastAsia="Arial Nova" w:hAnsi="Arial" w:cs="Arial"/>
                <w:color w:val="0432FF"/>
                <w:sz w:val="22"/>
                <w:szCs w:val="22"/>
                <w:lang w:val="en-CA"/>
              </w:rPr>
            </w:pPr>
            <w:ins w:id="264" w:author="Kayne Park" w:date="2025-01-06T10:11:00Z" w16du:dateUtc="2025-01-06T15:11:00Z">
              <w:r w:rsidRPr="004D5F38">
                <w:rPr>
                  <w:rFonts w:ascii="Arial" w:eastAsia="Arial Nova" w:hAnsi="Arial" w:cs="Arial"/>
                  <w:color w:val="0432FF"/>
                  <w:sz w:val="22"/>
                  <w:szCs w:val="22"/>
                  <w:lang w:val="en-CA"/>
                </w:rPr>
                <w:t>216-919</w:t>
              </w:r>
            </w:ins>
          </w:p>
        </w:tc>
        <w:tc>
          <w:tcPr>
            <w:tcW w:w="1700" w:type="dxa"/>
            <w:tcBorders>
              <w:bottom w:val="single" w:sz="4" w:space="0" w:color="auto"/>
            </w:tcBorders>
            <w:vAlign w:val="center"/>
          </w:tcPr>
          <w:p w14:paraId="3DC13D6C" w14:textId="77777777" w:rsidR="00B668CF" w:rsidRPr="004D5F38" w:rsidRDefault="00B668CF" w:rsidP="00472895">
            <w:pPr>
              <w:jc w:val="center"/>
              <w:rPr>
                <w:ins w:id="265" w:author="Kayne Park" w:date="2025-01-06T10:11:00Z" w16du:dateUtc="2025-01-06T15:11:00Z"/>
                <w:rFonts w:ascii="Arial" w:eastAsia="Arial Nova" w:hAnsi="Arial" w:cs="Arial"/>
                <w:color w:val="0432FF"/>
                <w:sz w:val="22"/>
                <w:szCs w:val="22"/>
                <w:lang w:val="en-CA"/>
              </w:rPr>
            </w:pPr>
          </w:p>
        </w:tc>
      </w:tr>
      <w:tr w:rsidR="00B668CF" w:rsidRPr="006C6BB3" w14:paraId="687DE85B" w14:textId="77777777" w:rsidTr="00472895">
        <w:trPr>
          <w:ins w:id="266" w:author="Kayne Park" w:date="2025-01-06T10:11:00Z" w16du:dateUtc="2025-01-06T15:11:00Z"/>
        </w:trPr>
        <w:tc>
          <w:tcPr>
            <w:tcW w:w="9350" w:type="dxa"/>
            <w:gridSpan w:val="8"/>
            <w:tcBorders>
              <w:top w:val="single" w:sz="4" w:space="0" w:color="auto"/>
              <w:left w:val="nil"/>
              <w:bottom w:val="single" w:sz="4" w:space="0" w:color="auto"/>
            </w:tcBorders>
            <w:vAlign w:val="center"/>
          </w:tcPr>
          <w:p w14:paraId="6A415C46" w14:textId="77777777" w:rsidR="00B668CF" w:rsidRPr="006C6BB3" w:rsidRDefault="00B668CF" w:rsidP="00472895">
            <w:pPr>
              <w:jc w:val="center"/>
              <w:rPr>
                <w:ins w:id="267" w:author="Kayne Park" w:date="2025-01-06T10:11:00Z" w16du:dateUtc="2025-01-06T15:11:00Z"/>
                <w:rFonts w:ascii="Arial" w:eastAsia="Arial Nova" w:hAnsi="Arial" w:cs="Arial"/>
                <w:b/>
                <w:bCs/>
                <w:color w:val="0432FF"/>
                <w:sz w:val="22"/>
                <w:szCs w:val="22"/>
                <w:lang w:val="en-CA"/>
              </w:rPr>
            </w:pPr>
            <w:ins w:id="268" w:author="Kayne Park" w:date="2025-01-06T10:11:00Z" w16du:dateUtc="2025-01-06T15:11:00Z">
              <w:r w:rsidRPr="006C6BB3">
                <w:rPr>
                  <w:rFonts w:ascii="Arial" w:eastAsia="Arial Nova" w:hAnsi="Arial" w:cs="Arial"/>
                  <w:b/>
                  <w:bCs/>
                  <w:color w:val="0432FF"/>
                  <w:sz w:val="22"/>
                  <w:szCs w:val="22"/>
                  <w:lang w:val="en-CA"/>
                </w:rPr>
                <w:t>Speed Peaks (# of peaks)</w:t>
              </w:r>
            </w:ins>
          </w:p>
        </w:tc>
      </w:tr>
      <w:tr w:rsidR="00B668CF" w:rsidRPr="006C6BB3" w14:paraId="119F2A35" w14:textId="77777777" w:rsidTr="00472895">
        <w:trPr>
          <w:ins w:id="269" w:author="Kayne Park" w:date="2025-01-06T10:11:00Z" w16du:dateUtc="2025-01-06T15:11:00Z"/>
        </w:trPr>
        <w:tc>
          <w:tcPr>
            <w:tcW w:w="1282" w:type="dxa"/>
            <w:gridSpan w:val="3"/>
            <w:vMerge w:val="restart"/>
            <w:tcBorders>
              <w:top w:val="single" w:sz="4" w:space="0" w:color="auto"/>
            </w:tcBorders>
            <w:shd w:val="clear" w:color="auto" w:fill="F2F2F2" w:themeFill="background1" w:themeFillShade="F2"/>
            <w:vAlign w:val="center"/>
          </w:tcPr>
          <w:p w14:paraId="4147DFB9" w14:textId="77777777" w:rsidR="00B668CF" w:rsidRPr="007718B8" w:rsidRDefault="00B668CF" w:rsidP="00472895">
            <w:pPr>
              <w:rPr>
                <w:ins w:id="270" w:author="Kayne Park" w:date="2025-01-06T10:11:00Z" w16du:dateUtc="2025-01-06T15:11:00Z"/>
                <w:rFonts w:ascii="Arial" w:eastAsia="Arial Nova" w:hAnsi="Arial" w:cs="Arial"/>
                <w:color w:val="0432FF"/>
                <w:sz w:val="22"/>
                <w:szCs w:val="22"/>
                <w:lang w:val="en-CA"/>
              </w:rPr>
            </w:pPr>
            <w:ins w:id="271" w:author="Kayne Park" w:date="2025-01-06T10:11:00Z" w16du:dateUtc="2025-01-06T15:11:00Z">
              <w:r w:rsidRPr="007718B8">
                <w:rPr>
                  <w:rFonts w:ascii="Arial" w:eastAsia="Arial Nova" w:hAnsi="Arial" w:cs="Arial"/>
                  <w:color w:val="0432FF"/>
                  <w:sz w:val="22"/>
                  <w:szCs w:val="22"/>
                  <w:lang w:val="en-CA"/>
                </w:rPr>
                <w:t>Approach</w:t>
              </w:r>
            </w:ins>
          </w:p>
        </w:tc>
        <w:tc>
          <w:tcPr>
            <w:tcW w:w="1288" w:type="dxa"/>
            <w:tcBorders>
              <w:top w:val="single" w:sz="4" w:space="0" w:color="auto"/>
            </w:tcBorders>
            <w:shd w:val="clear" w:color="auto" w:fill="F2F2F2" w:themeFill="background1" w:themeFillShade="F2"/>
            <w:vAlign w:val="center"/>
          </w:tcPr>
          <w:p w14:paraId="7D5E8EED" w14:textId="77777777" w:rsidR="00B668CF" w:rsidRPr="007718B8" w:rsidRDefault="00B668CF" w:rsidP="00472895">
            <w:pPr>
              <w:rPr>
                <w:ins w:id="272" w:author="Kayne Park" w:date="2025-01-06T10:11:00Z" w16du:dateUtc="2025-01-06T15:11:00Z"/>
                <w:rFonts w:ascii="Arial" w:eastAsia="Arial Nova" w:hAnsi="Arial" w:cs="Arial"/>
                <w:color w:val="0432FF"/>
                <w:sz w:val="22"/>
                <w:szCs w:val="22"/>
                <w:lang w:val="en-CA"/>
              </w:rPr>
            </w:pPr>
            <w:ins w:id="273" w:author="Kayne Park" w:date="2025-01-06T10:11:00Z" w16du:dateUtc="2025-01-06T15:11:00Z">
              <w:r w:rsidRPr="007718B8">
                <w:rPr>
                  <w:rFonts w:ascii="Arial" w:eastAsia="Arial Nova" w:hAnsi="Arial" w:cs="Arial"/>
                  <w:color w:val="0432FF"/>
                  <w:sz w:val="22"/>
                  <w:szCs w:val="22"/>
                  <w:lang w:val="en-CA"/>
                </w:rPr>
                <w:t>Active</w:t>
              </w:r>
            </w:ins>
          </w:p>
        </w:tc>
        <w:tc>
          <w:tcPr>
            <w:tcW w:w="1725" w:type="dxa"/>
            <w:tcBorders>
              <w:top w:val="single" w:sz="4" w:space="0" w:color="auto"/>
            </w:tcBorders>
            <w:shd w:val="clear" w:color="auto" w:fill="F2F2F2" w:themeFill="background1" w:themeFillShade="F2"/>
            <w:vAlign w:val="center"/>
          </w:tcPr>
          <w:p w14:paraId="2F9E0852" w14:textId="77777777" w:rsidR="00B668CF" w:rsidRPr="006C6BB3" w:rsidRDefault="00B668CF" w:rsidP="00472895">
            <w:pPr>
              <w:jc w:val="center"/>
              <w:rPr>
                <w:ins w:id="274" w:author="Kayne Park" w:date="2025-01-06T10:11:00Z" w16du:dateUtc="2025-01-06T15:11:00Z"/>
                <w:rFonts w:ascii="Arial" w:eastAsia="Arial Nova" w:hAnsi="Arial" w:cs="Arial"/>
                <w:color w:val="0432FF"/>
                <w:sz w:val="22"/>
                <w:szCs w:val="22"/>
                <w:lang w:val="en-CA"/>
              </w:rPr>
            </w:pPr>
            <w:ins w:id="275" w:author="Kayne Park" w:date="2025-01-06T10:11:00Z" w16du:dateUtc="2025-01-06T15:11:00Z">
              <w:r w:rsidRPr="006C6BB3">
                <w:rPr>
                  <w:rFonts w:ascii="Arial" w:eastAsia="Arial Nova" w:hAnsi="Arial" w:cs="Arial"/>
                  <w:color w:val="0432FF"/>
                  <w:sz w:val="22"/>
                  <w:szCs w:val="22"/>
                  <w:lang w:val="en-CA"/>
                </w:rPr>
                <w:t>1.09</w:t>
              </w:r>
            </w:ins>
          </w:p>
        </w:tc>
        <w:tc>
          <w:tcPr>
            <w:tcW w:w="1671" w:type="dxa"/>
            <w:tcBorders>
              <w:top w:val="single" w:sz="4" w:space="0" w:color="auto"/>
            </w:tcBorders>
            <w:shd w:val="clear" w:color="auto" w:fill="F2F2F2" w:themeFill="background1" w:themeFillShade="F2"/>
            <w:vAlign w:val="center"/>
          </w:tcPr>
          <w:p w14:paraId="5CB1ECC2" w14:textId="77777777" w:rsidR="00B668CF" w:rsidRPr="006C6BB3" w:rsidRDefault="00B668CF" w:rsidP="00472895">
            <w:pPr>
              <w:jc w:val="center"/>
              <w:rPr>
                <w:ins w:id="276" w:author="Kayne Park" w:date="2025-01-06T10:11:00Z" w16du:dateUtc="2025-01-06T15:11:00Z"/>
                <w:rFonts w:ascii="Arial" w:eastAsia="Arial Nova" w:hAnsi="Arial" w:cs="Arial"/>
                <w:color w:val="0432FF"/>
                <w:sz w:val="22"/>
                <w:szCs w:val="22"/>
                <w:lang w:val="en-CA"/>
              </w:rPr>
            </w:pPr>
            <w:ins w:id="277" w:author="Kayne Park" w:date="2025-01-06T10:11:00Z" w16du:dateUtc="2025-01-06T15:11:00Z">
              <w:r w:rsidRPr="006C6BB3">
                <w:rPr>
                  <w:rFonts w:ascii="Arial" w:eastAsia="Arial Nova" w:hAnsi="Arial" w:cs="Arial"/>
                  <w:color w:val="0432FF"/>
                  <w:sz w:val="22"/>
                  <w:szCs w:val="22"/>
                  <w:lang w:val="en-CA"/>
                </w:rPr>
                <w:t>0.30</w:t>
              </w:r>
            </w:ins>
          </w:p>
        </w:tc>
        <w:tc>
          <w:tcPr>
            <w:tcW w:w="1684" w:type="dxa"/>
            <w:tcBorders>
              <w:top w:val="single" w:sz="4" w:space="0" w:color="auto"/>
            </w:tcBorders>
            <w:shd w:val="clear" w:color="auto" w:fill="F2F2F2" w:themeFill="background1" w:themeFillShade="F2"/>
            <w:vAlign w:val="center"/>
          </w:tcPr>
          <w:p w14:paraId="30D4A672" w14:textId="77777777" w:rsidR="00B668CF" w:rsidRPr="006C6BB3" w:rsidRDefault="00B668CF" w:rsidP="00472895">
            <w:pPr>
              <w:jc w:val="center"/>
              <w:rPr>
                <w:ins w:id="278" w:author="Kayne Park" w:date="2025-01-06T10:11:00Z" w16du:dateUtc="2025-01-06T15:11:00Z"/>
                <w:rFonts w:ascii="Arial" w:eastAsia="Arial Nova" w:hAnsi="Arial" w:cs="Arial"/>
                <w:color w:val="0432FF"/>
                <w:sz w:val="22"/>
                <w:szCs w:val="22"/>
                <w:lang w:val="en-CA"/>
              </w:rPr>
            </w:pPr>
            <w:ins w:id="279" w:author="Kayne Park" w:date="2025-01-06T10:11:00Z" w16du:dateUtc="2025-01-06T15:11:00Z">
              <w:r w:rsidRPr="006C6BB3">
                <w:rPr>
                  <w:rFonts w:ascii="Arial" w:eastAsia="Arial Nova" w:hAnsi="Arial" w:cs="Arial"/>
                  <w:color w:val="0432FF"/>
                  <w:sz w:val="22"/>
                  <w:szCs w:val="22"/>
                  <w:lang w:val="en-CA"/>
                </w:rPr>
                <w:t>1.00-2.20</w:t>
              </w:r>
            </w:ins>
          </w:p>
        </w:tc>
        <w:tc>
          <w:tcPr>
            <w:tcW w:w="1700" w:type="dxa"/>
            <w:tcBorders>
              <w:top w:val="single" w:sz="4" w:space="0" w:color="auto"/>
            </w:tcBorders>
            <w:shd w:val="clear" w:color="auto" w:fill="F2F2F2" w:themeFill="background1" w:themeFillShade="F2"/>
            <w:vAlign w:val="center"/>
          </w:tcPr>
          <w:p w14:paraId="69022054" w14:textId="77777777" w:rsidR="00B668CF" w:rsidRPr="006C6BB3" w:rsidRDefault="00B668CF" w:rsidP="00472895">
            <w:pPr>
              <w:jc w:val="center"/>
              <w:rPr>
                <w:ins w:id="280" w:author="Kayne Park" w:date="2025-01-06T10:11:00Z" w16du:dateUtc="2025-01-06T15:11:00Z"/>
                <w:rFonts w:ascii="Arial" w:eastAsia="Arial Nova" w:hAnsi="Arial" w:cs="Arial"/>
                <w:color w:val="0432FF"/>
                <w:sz w:val="22"/>
                <w:szCs w:val="22"/>
                <w:lang w:val="en-CA"/>
              </w:rPr>
            </w:pPr>
            <w:ins w:id="281" w:author="Kayne Park" w:date="2025-01-06T10:11:00Z" w16du:dateUtc="2025-01-06T15:11:00Z">
              <w:r w:rsidRPr="006C6BB3">
                <w:rPr>
                  <w:rFonts w:ascii="Arial" w:eastAsia="Arial Nova" w:hAnsi="Arial" w:cs="Arial"/>
                  <w:color w:val="0432FF"/>
                  <w:sz w:val="22"/>
                  <w:szCs w:val="22"/>
                  <w:lang w:val="en-CA"/>
                </w:rPr>
                <w:t>-0.02</w:t>
              </w:r>
            </w:ins>
          </w:p>
        </w:tc>
      </w:tr>
      <w:tr w:rsidR="00B668CF" w:rsidRPr="006C6BB3" w14:paraId="4AA8A457" w14:textId="77777777" w:rsidTr="00472895">
        <w:trPr>
          <w:ins w:id="282" w:author="Kayne Park" w:date="2025-01-06T10:11:00Z" w16du:dateUtc="2025-01-06T15:11:00Z"/>
        </w:trPr>
        <w:tc>
          <w:tcPr>
            <w:tcW w:w="1282" w:type="dxa"/>
            <w:gridSpan w:val="3"/>
            <w:vMerge/>
            <w:shd w:val="clear" w:color="auto" w:fill="F2F2F2" w:themeFill="background1" w:themeFillShade="F2"/>
            <w:vAlign w:val="center"/>
          </w:tcPr>
          <w:p w14:paraId="2222F81D" w14:textId="77777777" w:rsidR="00B668CF" w:rsidRPr="007718B8" w:rsidRDefault="00B668CF" w:rsidP="00472895">
            <w:pPr>
              <w:rPr>
                <w:ins w:id="283" w:author="Kayne Park" w:date="2025-01-06T10:11:00Z" w16du:dateUtc="2025-01-06T15:11:00Z"/>
                <w:rFonts w:ascii="Arial" w:eastAsia="Arial Nova" w:hAnsi="Arial" w:cs="Arial"/>
                <w:color w:val="0432FF"/>
                <w:sz w:val="22"/>
                <w:szCs w:val="22"/>
                <w:lang w:val="en-CA"/>
              </w:rPr>
            </w:pPr>
          </w:p>
        </w:tc>
        <w:tc>
          <w:tcPr>
            <w:tcW w:w="1288" w:type="dxa"/>
            <w:shd w:val="clear" w:color="auto" w:fill="F2F2F2" w:themeFill="background1" w:themeFillShade="F2"/>
            <w:vAlign w:val="center"/>
          </w:tcPr>
          <w:p w14:paraId="3295479A" w14:textId="77777777" w:rsidR="00B668CF" w:rsidRPr="007718B8" w:rsidRDefault="00B668CF" w:rsidP="00472895">
            <w:pPr>
              <w:rPr>
                <w:ins w:id="284" w:author="Kayne Park" w:date="2025-01-06T10:11:00Z" w16du:dateUtc="2025-01-06T15:11:00Z"/>
                <w:rFonts w:ascii="Arial" w:eastAsia="Arial Nova" w:hAnsi="Arial" w:cs="Arial"/>
                <w:color w:val="0432FF"/>
                <w:sz w:val="22"/>
                <w:szCs w:val="22"/>
                <w:lang w:val="en-CA"/>
              </w:rPr>
            </w:pPr>
            <w:ins w:id="285" w:author="Kayne Park" w:date="2025-01-06T10:11:00Z" w16du:dateUtc="2025-01-06T15:11:00Z">
              <w:r w:rsidRPr="007718B8">
                <w:rPr>
                  <w:rFonts w:ascii="Arial" w:eastAsia="Arial Nova" w:hAnsi="Arial" w:cs="Arial"/>
                  <w:color w:val="0432FF"/>
                  <w:sz w:val="22"/>
                  <w:szCs w:val="22"/>
                  <w:lang w:val="en-CA"/>
                </w:rPr>
                <w:t>Sedentary</w:t>
              </w:r>
            </w:ins>
          </w:p>
        </w:tc>
        <w:tc>
          <w:tcPr>
            <w:tcW w:w="1725" w:type="dxa"/>
            <w:shd w:val="clear" w:color="auto" w:fill="F2F2F2" w:themeFill="background1" w:themeFillShade="F2"/>
            <w:vAlign w:val="center"/>
          </w:tcPr>
          <w:p w14:paraId="23E8BB55" w14:textId="77777777" w:rsidR="00B668CF" w:rsidRPr="006C6BB3" w:rsidRDefault="00B668CF" w:rsidP="00472895">
            <w:pPr>
              <w:jc w:val="center"/>
              <w:rPr>
                <w:ins w:id="286" w:author="Kayne Park" w:date="2025-01-06T10:11:00Z" w16du:dateUtc="2025-01-06T15:11:00Z"/>
                <w:rFonts w:ascii="Arial" w:eastAsia="Arial Nova" w:hAnsi="Arial" w:cs="Arial"/>
                <w:color w:val="0432FF"/>
                <w:sz w:val="22"/>
                <w:szCs w:val="22"/>
                <w:lang w:val="en-CA"/>
              </w:rPr>
            </w:pPr>
            <w:ins w:id="287" w:author="Kayne Park" w:date="2025-01-06T10:11:00Z" w16du:dateUtc="2025-01-06T15:11:00Z">
              <w:r w:rsidRPr="006C6BB3">
                <w:rPr>
                  <w:rFonts w:ascii="Arial" w:eastAsia="Arial Nova" w:hAnsi="Arial" w:cs="Arial"/>
                  <w:color w:val="0432FF"/>
                  <w:sz w:val="22"/>
                  <w:szCs w:val="22"/>
                  <w:lang w:val="en-CA"/>
                </w:rPr>
                <w:t>1.16</w:t>
              </w:r>
            </w:ins>
          </w:p>
        </w:tc>
        <w:tc>
          <w:tcPr>
            <w:tcW w:w="1671" w:type="dxa"/>
            <w:shd w:val="clear" w:color="auto" w:fill="F2F2F2" w:themeFill="background1" w:themeFillShade="F2"/>
            <w:vAlign w:val="center"/>
          </w:tcPr>
          <w:p w14:paraId="3267844C" w14:textId="77777777" w:rsidR="00B668CF" w:rsidRPr="006C6BB3" w:rsidRDefault="00B668CF" w:rsidP="00472895">
            <w:pPr>
              <w:jc w:val="center"/>
              <w:rPr>
                <w:ins w:id="288" w:author="Kayne Park" w:date="2025-01-06T10:11:00Z" w16du:dateUtc="2025-01-06T15:11:00Z"/>
                <w:rFonts w:ascii="Arial" w:eastAsia="Arial Nova" w:hAnsi="Arial" w:cs="Arial"/>
                <w:color w:val="0432FF"/>
                <w:sz w:val="22"/>
                <w:szCs w:val="22"/>
                <w:lang w:val="en-CA"/>
              </w:rPr>
            </w:pPr>
            <w:ins w:id="289" w:author="Kayne Park" w:date="2025-01-06T10:11:00Z" w16du:dateUtc="2025-01-06T15:11:00Z">
              <w:r w:rsidRPr="006C6BB3">
                <w:rPr>
                  <w:rFonts w:ascii="Arial" w:eastAsia="Arial Nova" w:hAnsi="Arial" w:cs="Arial"/>
                  <w:color w:val="0432FF"/>
                  <w:sz w:val="22"/>
                  <w:szCs w:val="22"/>
                  <w:lang w:val="en-CA"/>
                </w:rPr>
                <w:t>0.40</w:t>
              </w:r>
            </w:ins>
          </w:p>
        </w:tc>
        <w:tc>
          <w:tcPr>
            <w:tcW w:w="1684" w:type="dxa"/>
            <w:shd w:val="clear" w:color="auto" w:fill="F2F2F2" w:themeFill="background1" w:themeFillShade="F2"/>
            <w:vAlign w:val="center"/>
          </w:tcPr>
          <w:p w14:paraId="484B17F9" w14:textId="77777777" w:rsidR="00B668CF" w:rsidRPr="006C6BB3" w:rsidRDefault="00B668CF" w:rsidP="00472895">
            <w:pPr>
              <w:jc w:val="center"/>
              <w:rPr>
                <w:ins w:id="290" w:author="Kayne Park" w:date="2025-01-06T10:11:00Z" w16du:dateUtc="2025-01-06T15:11:00Z"/>
                <w:rFonts w:ascii="Arial" w:eastAsia="Arial Nova" w:hAnsi="Arial" w:cs="Arial"/>
                <w:color w:val="0432FF"/>
                <w:sz w:val="22"/>
                <w:szCs w:val="22"/>
                <w:lang w:val="en-CA"/>
              </w:rPr>
            </w:pPr>
            <w:ins w:id="291" w:author="Kayne Park" w:date="2025-01-06T10:11:00Z" w16du:dateUtc="2025-01-06T15:11:00Z">
              <w:r w:rsidRPr="006C6BB3">
                <w:rPr>
                  <w:rFonts w:ascii="Arial" w:eastAsia="Arial Nova" w:hAnsi="Arial" w:cs="Arial"/>
                  <w:color w:val="0432FF"/>
                  <w:sz w:val="22"/>
                  <w:szCs w:val="22"/>
                  <w:lang w:val="en-CA"/>
                </w:rPr>
                <w:t>1.00-2.60</w:t>
              </w:r>
            </w:ins>
          </w:p>
        </w:tc>
        <w:tc>
          <w:tcPr>
            <w:tcW w:w="1700" w:type="dxa"/>
            <w:shd w:val="clear" w:color="auto" w:fill="F2F2F2" w:themeFill="background1" w:themeFillShade="F2"/>
            <w:vAlign w:val="center"/>
          </w:tcPr>
          <w:p w14:paraId="03E3866D" w14:textId="77777777" w:rsidR="00B668CF" w:rsidRPr="006C6BB3" w:rsidRDefault="00B668CF" w:rsidP="00472895">
            <w:pPr>
              <w:jc w:val="center"/>
              <w:rPr>
                <w:ins w:id="292" w:author="Kayne Park" w:date="2025-01-06T10:11:00Z" w16du:dateUtc="2025-01-06T15:11:00Z"/>
                <w:rFonts w:ascii="Arial" w:eastAsia="Arial Nova" w:hAnsi="Arial" w:cs="Arial"/>
                <w:color w:val="0432FF"/>
                <w:sz w:val="22"/>
                <w:szCs w:val="22"/>
                <w:lang w:val="en-CA"/>
              </w:rPr>
            </w:pPr>
            <w:ins w:id="293" w:author="Kayne Park" w:date="2025-01-06T10:11:00Z" w16du:dateUtc="2025-01-06T15:11:00Z">
              <w:r w:rsidRPr="006C6BB3">
                <w:rPr>
                  <w:rFonts w:ascii="Arial" w:eastAsia="Arial Nova" w:hAnsi="Arial" w:cs="Arial"/>
                  <w:color w:val="0432FF"/>
                  <w:sz w:val="22"/>
                  <w:szCs w:val="22"/>
                  <w:lang w:val="en-CA"/>
                </w:rPr>
                <w:t>0.05</w:t>
              </w:r>
            </w:ins>
          </w:p>
        </w:tc>
      </w:tr>
      <w:tr w:rsidR="00B668CF" w:rsidRPr="006C6BB3" w14:paraId="51773043" w14:textId="77777777" w:rsidTr="00472895">
        <w:trPr>
          <w:ins w:id="294" w:author="Kayne Park" w:date="2025-01-06T10:11:00Z" w16du:dateUtc="2025-01-06T15:11:00Z"/>
        </w:trPr>
        <w:tc>
          <w:tcPr>
            <w:tcW w:w="1282" w:type="dxa"/>
            <w:gridSpan w:val="3"/>
            <w:vMerge/>
            <w:shd w:val="clear" w:color="auto" w:fill="F2F2F2" w:themeFill="background1" w:themeFillShade="F2"/>
            <w:vAlign w:val="center"/>
          </w:tcPr>
          <w:p w14:paraId="42B585E8" w14:textId="77777777" w:rsidR="00B668CF" w:rsidRPr="007718B8" w:rsidRDefault="00B668CF" w:rsidP="00472895">
            <w:pPr>
              <w:rPr>
                <w:ins w:id="295" w:author="Kayne Park" w:date="2025-01-06T10:11:00Z" w16du:dateUtc="2025-01-06T15:11:00Z"/>
                <w:rFonts w:ascii="Arial" w:eastAsia="Arial Nova" w:hAnsi="Arial" w:cs="Arial"/>
                <w:color w:val="0432FF"/>
                <w:sz w:val="22"/>
                <w:szCs w:val="22"/>
                <w:lang w:val="en-CA"/>
              </w:rPr>
            </w:pPr>
          </w:p>
        </w:tc>
        <w:tc>
          <w:tcPr>
            <w:tcW w:w="1288" w:type="dxa"/>
            <w:shd w:val="clear" w:color="auto" w:fill="F2F2F2" w:themeFill="background1" w:themeFillShade="F2"/>
            <w:vAlign w:val="center"/>
          </w:tcPr>
          <w:p w14:paraId="48DEE920" w14:textId="77777777" w:rsidR="00B668CF" w:rsidRPr="007718B8" w:rsidRDefault="00B668CF" w:rsidP="00472895">
            <w:pPr>
              <w:rPr>
                <w:ins w:id="296" w:author="Kayne Park" w:date="2025-01-06T10:11:00Z" w16du:dateUtc="2025-01-06T15:11:00Z"/>
                <w:rFonts w:ascii="Arial" w:eastAsia="Arial Nova" w:hAnsi="Arial" w:cs="Arial"/>
                <w:color w:val="0432FF"/>
                <w:sz w:val="22"/>
                <w:szCs w:val="22"/>
                <w:lang w:val="en-CA"/>
              </w:rPr>
            </w:pPr>
            <w:ins w:id="297" w:author="Kayne Park" w:date="2025-01-06T10:11:00Z" w16du:dateUtc="2025-01-06T15:11:00Z">
              <w:r w:rsidRPr="007718B8">
                <w:rPr>
                  <w:rFonts w:ascii="Arial" w:eastAsia="Arial Nova" w:hAnsi="Arial" w:cs="Arial"/>
                  <w:color w:val="0432FF"/>
                  <w:sz w:val="22"/>
                  <w:szCs w:val="22"/>
                  <w:lang w:val="en-CA"/>
                </w:rPr>
                <w:t>Neutral</w:t>
              </w:r>
            </w:ins>
          </w:p>
        </w:tc>
        <w:tc>
          <w:tcPr>
            <w:tcW w:w="1725" w:type="dxa"/>
            <w:shd w:val="clear" w:color="auto" w:fill="F2F2F2" w:themeFill="background1" w:themeFillShade="F2"/>
            <w:vAlign w:val="center"/>
          </w:tcPr>
          <w:p w14:paraId="2AA25448" w14:textId="77777777" w:rsidR="00B668CF" w:rsidRPr="006C6BB3" w:rsidRDefault="00B668CF" w:rsidP="00472895">
            <w:pPr>
              <w:jc w:val="center"/>
              <w:rPr>
                <w:ins w:id="298" w:author="Kayne Park" w:date="2025-01-06T10:11:00Z" w16du:dateUtc="2025-01-06T15:11:00Z"/>
                <w:rFonts w:ascii="Arial" w:eastAsia="Arial Nova" w:hAnsi="Arial" w:cs="Arial"/>
                <w:color w:val="0432FF"/>
                <w:sz w:val="22"/>
                <w:szCs w:val="22"/>
                <w:lang w:val="en-CA"/>
              </w:rPr>
            </w:pPr>
            <w:ins w:id="299" w:author="Kayne Park" w:date="2025-01-06T10:11:00Z" w16du:dateUtc="2025-01-06T15:11:00Z">
              <w:r w:rsidRPr="006C6BB3">
                <w:rPr>
                  <w:rFonts w:ascii="Arial" w:eastAsia="Arial Nova" w:hAnsi="Arial" w:cs="Arial"/>
                  <w:color w:val="0432FF"/>
                  <w:sz w:val="22"/>
                  <w:szCs w:val="22"/>
                  <w:lang w:val="en-CA"/>
                </w:rPr>
                <w:t>1.11</w:t>
              </w:r>
            </w:ins>
          </w:p>
        </w:tc>
        <w:tc>
          <w:tcPr>
            <w:tcW w:w="1671" w:type="dxa"/>
            <w:shd w:val="clear" w:color="auto" w:fill="F2F2F2" w:themeFill="background1" w:themeFillShade="F2"/>
            <w:vAlign w:val="center"/>
          </w:tcPr>
          <w:p w14:paraId="308817F6" w14:textId="77777777" w:rsidR="00B668CF" w:rsidRPr="006C6BB3" w:rsidRDefault="00B668CF" w:rsidP="00472895">
            <w:pPr>
              <w:jc w:val="center"/>
              <w:rPr>
                <w:ins w:id="300" w:author="Kayne Park" w:date="2025-01-06T10:11:00Z" w16du:dateUtc="2025-01-06T15:11:00Z"/>
                <w:rFonts w:ascii="Arial" w:eastAsia="Arial Nova" w:hAnsi="Arial" w:cs="Arial"/>
                <w:color w:val="0432FF"/>
                <w:sz w:val="22"/>
                <w:szCs w:val="22"/>
                <w:lang w:val="en-CA"/>
              </w:rPr>
            </w:pPr>
            <w:ins w:id="301" w:author="Kayne Park" w:date="2025-01-06T10:11:00Z" w16du:dateUtc="2025-01-06T15:11:00Z">
              <w:r w:rsidRPr="006C6BB3">
                <w:rPr>
                  <w:rFonts w:ascii="Arial" w:eastAsia="Arial Nova" w:hAnsi="Arial" w:cs="Arial"/>
                  <w:color w:val="0432FF"/>
                  <w:sz w:val="22"/>
                  <w:szCs w:val="22"/>
                  <w:lang w:val="en-CA"/>
                </w:rPr>
                <w:t>0.22</w:t>
              </w:r>
            </w:ins>
          </w:p>
        </w:tc>
        <w:tc>
          <w:tcPr>
            <w:tcW w:w="1684" w:type="dxa"/>
            <w:shd w:val="clear" w:color="auto" w:fill="F2F2F2" w:themeFill="background1" w:themeFillShade="F2"/>
            <w:vAlign w:val="center"/>
          </w:tcPr>
          <w:p w14:paraId="700C0EFB" w14:textId="77777777" w:rsidR="00B668CF" w:rsidRPr="006C6BB3" w:rsidRDefault="00B668CF" w:rsidP="00472895">
            <w:pPr>
              <w:jc w:val="center"/>
              <w:rPr>
                <w:ins w:id="302" w:author="Kayne Park" w:date="2025-01-06T10:11:00Z" w16du:dateUtc="2025-01-06T15:11:00Z"/>
                <w:rFonts w:ascii="Arial" w:eastAsia="Arial Nova" w:hAnsi="Arial" w:cs="Arial"/>
                <w:color w:val="0432FF"/>
                <w:sz w:val="22"/>
                <w:szCs w:val="22"/>
                <w:lang w:val="en-CA"/>
              </w:rPr>
            </w:pPr>
            <w:ins w:id="303" w:author="Kayne Park" w:date="2025-01-06T10:11:00Z" w16du:dateUtc="2025-01-06T15:11:00Z">
              <w:r w:rsidRPr="006C6BB3">
                <w:rPr>
                  <w:rFonts w:ascii="Arial" w:eastAsia="Arial Nova" w:hAnsi="Arial" w:cs="Arial"/>
                  <w:color w:val="0432FF"/>
                  <w:sz w:val="22"/>
                  <w:szCs w:val="22"/>
                  <w:lang w:val="en-CA"/>
                </w:rPr>
                <w:t>1.00-1.60</w:t>
              </w:r>
            </w:ins>
          </w:p>
        </w:tc>
        <w:tc>
          <w:tcPr>
            <w:tcW w:w="1700" w:type="dxa"/>
            <w:shd w:val="clear" w:color="auto" w:fill="F2F2F2" w:themeFill="background1" w:themeFillShade="F2"/>
            <w:vAlign w:val="center"/>
          </w:tcPr>
          <w:p w14:paraId="19A7B27D" w14:textId="77777777" w:rsidR="00B668CF" w:rsidRPr="006C6BB3" w:rsidRDefault="00B668CF" w:rsidP="00472895">
            <w:pPr>
              <w:jc w:val="center"/>
              <w:rPr>
                <w:ins w:id="304" w:author="Kayne Park" w:date="2025-01-06T10:11:00Z" w16du:dateUtc="2025-01-06T15:11:00Z"/>
                <w:rFonts w:ascii="Arial" w:eastAsia="Arial Nova" w:hAnsi="Arial" w:cs="Arial"/>
                <w:color w:val="0432FF"/>
                <w:sz w:val="22"/>
                <w:szCs w:val="22"/>
                <w:lang w:val="en-CA"/>
              </w:rPr>
            </w:pPr>
          </w:p>
        </w:tc>
      </w:tr>
      <w:tr w:rsidR="00B668CF" w:rsidRPr="006C6BB3" w14:paraId="1103C4C8" w14:textId="77777777" w:rsidTr="00472895">
        <w:trPr>
          <w:ins w:id="305" w:author="Kayne Park" w:date="2025-01-06T10:11:00Z" w16du:dateUtc="2025-01-06T15:11:00Z"/>
        </w:trPr>
        <w:tc>
          <w:tcPr>
            <w:tcW w:w="1282" w:type="dxa"/>
            <w:gridSpan w:val="3"/>
            <w:vMerge w:val="restart"/>
            <w:vAlign w:val="center"/>
          </w:tcPr>
          <w:p w14:paraId="648365C9" w14:textId="77777777" w:rsidR="00B668CF" w:rsidRPr="007718B8" w:rsidRDefault="00B668CF" w:rsidP="00472895">
            <w:pPr>
              <w:rPr>
                <w:ins w:id="306" w:author="Kayne Park" w:date="2025-01-06T10:11:00Z" w16du:dateUtc="2025-01-06T15:11:00Z"/>
                <w:rFonts w:ascii="Arial" w:eastAsia="Arial Nova" w:hAnsi="Arial" w:cs="Arial"/>
                <w:color w:val="0432FF"/>
                <w:sz w:val="22"/>
                <w:szCs w:val="22"/>
                <w:lang w:val="en-CA"/>
              </w:rPr>
            </w:pPr>
            <w:ins w:id="307" w:author="Kayne Park" w:date="2025-01-06T10:11:00Z" w16du:dateUtc="2025-01-06T15:11:00Z">
              <w:r w:rsidRPr="007718B8">
                <w:rPr>
                  <w:rFonts w:ascii="Arial" w:eastAsia="Arial Nova" w:hAnsi="Arial" w:cs="Arial"/>
                  <w:color w:val="0432FF"/>
                  <w:sz w:val="22"/>
                  <w:szCs w:val="22"/>
                  <w:lang w:val="en-CA"/>
                </w:rPr>
                <w:t>Avoid</w:t>
              </w:r>
            </w:ins>
          </w:p>
        </w:tc>
        <w:tc>
          <w:tcPr>
            <w:tcW w:w="1288" w:type="dxa"/>
            <w:vAlign w:val="center"/>
          </w:tcPr>
          <w:p w14:paraId="1FE4BBFE" w14:textId="77777777" w:rsidR="00B668CF" w:rsidRPr="007718B8" w:rsidRDefault="00B668CF" w:rsidP="00472895">
            <w:pPr>
              <w:rPr>
                <w:ins w:id="308" w:author="Kayne Park" w:date="2025-01-06T10:11:00Z" w16du:dateUtc="2025-01-06T15:11:00Z"/>
                <w:rFonts w:ascii="Arial" w:eastAsia="Arial Nova" w:hAnsi="Arial" w:cs="Arial"/>
                <w:color w:val="0432FF"/>
                <w:sz w:val="22"/>
                <w:szCs w:val="22"/>
                <w:lang w:val="en-CA"/>
              </w:rPr>
            </w:pPr>
            <w:ins w:id="309" w:author="Kayne Park" w:date="2025-01-06T10:11:00Z" w16du:dateUtc="2025-01-06T15:11:00Z">
              <w:r w:rsidRPr="007718B8">
                <w:rPr>
                  <w:rFonts w:ascii="Arial" w:eastAsia="Arial Nova" w:hAnsi="Arial" w:cs="Arial"/>
                  <w:color w:val="0432FF"/>
                  <w:sz w:val="22"/>
                  <w:szCs w:val="22"/>
                  <w:lang w:val="en-CA"/>
                </w:rPr>
                <w:t>Active</w:t>
              </w:r>
            </w:ins>
          </w:p>
        </w:tc>
        <w:tc>
          <w:tcPr>
            <w:tcW w:w="1725" w:type="dxa"/>
            <w:vAlign w:val="center"/>
          </w:tcPr>
          <w:p w14:paraId="250CCF4C" w14:textId="77777777" w:rsidR="00B668CF" w:rsidRPr="006C6BB3" w:rsidRDefault="00B668CF" w:rsidP="00472895">
            <w:pPr>
              <w:jc w:val="center"/>
              <w:rPr>
                <w:ins w:id="310" w:author="Kayne Park" w:date="2025-01-06T10:11:00Z" w16du:dateUtc="2025-01-06T15:11:00Z"/>
                <w:rFonts w:ascii="Arial" w:eastAsia="Arial Nova" w:hAnsi="Arial" w:cs="Arial"/>
                <w:color w:val="0432FF"/>
                <w:sz w:val="22"/>
                <w:szCs w:val="22"/>
                <w:lang w:val="en-CA"/>
              </w:rPr>
            </w:pPr>
            <w:ins w:id="311" w:author="Kayne Park" w:date="2025-01-06T10:11:00Z" w16du:dateUtc="2025-01-06T15:11:00Z">
              <w:r w:rsidRPr="006C6BB3">
                <w:rPr>
                  <w:rFonts w:ascii="Arial" w:eastAsia="Arial Nova" w:hAnsi="Arial" w:cs="Arial"/>
                  <w:color w:val="0432FF"/>
                  <w:sz w:val="22"/>
                  <w:szCs w:val="22"/>
                  <w:lang w:val="en-CA"/>
                </w:rPr>
                <w:t>1.06</w:t>
              </w:r>
            </w:ins>
          </w:p>
        </w:tc>
        <w:tc>
          <w:tcPr>
            <w:tcW w:w="1671" w:type="dxa"/>
            <w:vAlign w:val="center"/>
          </w:tcPr>
          <w:p w14:paraId="77797025" w14:textId="77777777" w:rsidR="00B668CF" w:rsidRPr="006C6BB3" w:rsidRDefault="00B668CF" w:rsidP="00472895">
            <w:pPr>
              <w:jc w:val="center"/>
              <w:rPr>
                <w:ins w:id="312" w:author="Kayne Park" w:date="2025-01-06T10:11:00Z" w16du:dateUtc="2025-01-06T15:11:00Z"/>
                <w:rFonts w:ascii="Arial" w:eastAsia="Arial Nova" w:hAnsi="Arial" w:cs="Arial"/>
                <w:color w:val="0432FF"/>
                <w:sz w:val="22"/>
                <w:szCs w:val="22"/>
                <w:lang w:val="en-CA"/>
              </w:rPr>
            </w:pPr>
            <w:ins w:id="313" w:author="Kayne Park" w:date="2025-01-06T10:11:00Z" w16du:dateUtc="2025-01-06T15:11:00Z">
              <w:r w:rsidRPr="006C6BB3">
                <w:rPr>
                  <w:rFonts w:ascii="Arial" w:eastAsia="Arial Nova" w:hAnsi="Arial" w:cs="Arial"/>
                  <w:color w:val="0432FF"/>
                  <w:sz w:val="22"/>
                  <w:szCs w:val="22"/>
                  <w:lang w:val="en-CA"/>
                </w:rPr>
                <w:t>0.21</w:t>
              </w:r>
            </w:ins>
          </w:p>
        </w:tc>
        <w:tc>
          <w:tcPr>
            <w:tcW w:w="1684" w:type="dxa"/>
            <w:vAlign w:val="center"/>
          </w:tcPr>
          <w:p w14:paraId="08D03DF8" w14:textId="77777777" w:rsidR="00B668CF" w:rsidRPr="006C6BB3" w:rsidRDefault="00B668CF" w:rsidP="00472895">
            <w:pPr>
              <w:jc w:val="center"/>
              <w:rPr>
                <w:ins w:id="314" w:author="Kayne Park" w:date="2025-01-06T10:11:00Z" w16du:dateUtc="2025-01-06T15:11:00Z"/>
                <w:rFonts w:ascii="Arial" w:eastAsia="Arial Nova" w:hAnsi="Arial" w:cs="Arial"/>
                <w:color w:val="0432FF"/>
                <w:sz w:val="22"/>
                <w:szCs w:val="22"/>
                <w:lang w:val="en-CA"/>
              </w:rPr>
            </w:pPr>
            <w:ins w:id="315" w:author="Kayne Park" w:date="2025-01-06T10:11:00Z" w16du:dateUtc="2025-01-06T15:11:00Z">
              <w:r w:rsidRPr="006C6BB3">
                <w:rPr>
                  <w:rFonts w:ascii="Arial" w:eastAsia="Arial Nova" w:hAnsi="Arial" w:cs="Arial"/>
                  <w:color w:val="0432FF"/>
                  <w:sz w:val="22"/>
                  <w:szCs w:val="22"/>
                  <w:lang w:val="en-CA"/>
                </w:rPr>
                <w:t>1.00-1.80</w:t>
              </w:r>
            </w:ins>
          </w:p>
        </w:tc>
        <w:tc>
          <w:tcPr>
            <w:tcW w:w="1700" w:type="dxa"/>
            <w:vAlign w:val="center"/>
          </w:tcPr>
          <w:p w14:paraId="37E616C1" w14:textId="77777777" w:rsidR="00B668CF" w:rsidRPr="006C6BB3" w:rsidRDefault="00B668CF" w:rsidP="00472895">
            <w:pPr>
              <w:jc w:val="center"/>
              <w:rPr>
                <w:ins w:id="316" w:author="Kayne Park" w:date="2025-01-06T10:11:00Z" w16du:dateUtc="2025-01-06T15:11:00Z"/>
                <w:rFonts w:ascii="Arial" w:eastAsia="Arial Nova" w:hAnsi="Arial" w:cs="Arial"/>
                <w:color w:val="0432FF"/>
                <w:sz w:val="22"/>
                <w:szCs w:val="22"/>
                <w:lang w:val="en-CA"/>
              </w:rPr>
            </w:pPr>
            <w:ins w:id="317" w:author="Kayne Park" w:date="2025-01-06T10:11:00Z" w16du:dateUtc="2025-01-06T15:11:00Z">
              <w:r w:rsidRPr="006C6BB3">
                <w:rPr>
                  <w:rFonts w:ascii="Arial" w:eastAsia="Arial Nova" w:hAnsi="Arial" w:cs="Arial"/>
                  <w:color w:val="0432FF"/>
                  <w:sz w:val="22"/>
                  <w:szCs w:val="22"/>
                  <w:lang w:val="en-CA"/>
                </w:rPr>
                <w:t>-0.02</w:t>
              </w:r>
            </w:ins>
          </w:p>
        </w:tc>
      </w:tr>
      <w:tr w:rsidR="00B668CF" w:rsidRPr="006C6BB3" w14:paraId="3063FA94" w14:textId="77777777" w:rsidTr="00472895">
        <w:trPr>
          <w:ins w:id="318" w:author="Kayne Park" w:date="2025-01-06T10:11:00Z" w16du:dateUtc="2025-01-06T15:11:00Z"/>
        </w:trPr>
        <w:tc>
          <w:tcPr>
            <w:tcW w:w="1282" w:type="dxa"/>
            <w:gridSpan w:val="3"/>
            <w:vMerge/>
            <w:vAlign w:val="center"/>
          </w:tcPr>
          <w:p w14:paraId="58A0D7E4" w14:textId="77777777" w:rsidR="00B668CF" w:rsidRPr="007718B8" w:rsidRDefault="00B668CF" w:rsidP="00472895">
            <w:pPr>
              <w:rPr>
                <w:ins w:id="319" w:author="Kayne Park" w:date="2025-01-06T10:11:00Z" w16du:dateUtc="2025-01-06T15:11:00Z"/>
                <w:rFonts w:ascii="Arial" w:eastAsia="Arial Nova" w:hAnsi="Arial" w:cs="Arial"/>
                <w:color w:val="0432FF"/>
                <w:sz w:val="22"/>
                <w:szCs w:val="22"/>
                <w:lang w:val="en-CA"/>
              </w:rPr>
            </w:pPr>
          </w:p>
        </w:tc>
        <w:tc>
          <w:tcPr>
            <w:tcW w:w="1288" w:type="dxa"/>
            <w:vAlign w:val="center"/>
          </w:tcPr>
          <w:p w14:paraId="2D871840" w14:textId="77777777" w:rsidR="00B668CF" w:rsidRPr="007718B8" w:rsidRDefault="00B668CF" w:rsidP="00472895">
            <w:pPr>
              <w:rPr>
                <w:ins w:id="320" w:author="Kayne Park" w:date="2025-01-06T10:11:00Z" w16du:dateUtc="2025-01-06T15:11:00Z"/>
                <w:rFonts w:ascii="Arial" w:eastAsia="Arial Nova" w:hAnsi="Arial" w:cs="Arial"/>
                <w:color w:val="0432FF"/>
                <w:sz w:val="22"/>
                <w:szCs w:val="22"/>
                <w:lang w:val="en-CA"/>
              </w:rPr>
            </w:pPr>
            <w:ins w:id="321" w:author="Kayne Park" w:date="2025-01-06T10:11:00Z" w16du:dateUtc="2025-01-06T15:11:00Z">
              <w:r w:rsidRPr="007718B8">
                <w:rPr>
                  <w:rFonts w:ascii="Arial" w:eastAsia="Arial Nova" w:hAnsi="Arial" w:cs="Arial"/>
                  <w:color w:val="0432FF"/>
                  <w:sz w:val="22"/>
                  <w:szCs w:val="22"/>
                  <w:lang w:val="en-CA"/>
                </w:rPr>
                <w:t>Sedentary</w:t>
              </w:r>
            </w:ins>
          </w:p>
        </w:tc>
        <w:tc>
          <w:tcPr>
            <w:tcW w:w="1725" w:type="dxa"/>
            <w:vAlign w:val="center"/>
          </w:tcPr>
          <w:p w14:paraId="32BA2199" w14:textId="77777777" w:rsidR="00B668CF" w:rsidRPr="006C6BB3" w:rsidRDefault="00B668CF" w:rsidP="00472895">
            <w:pPr>
              <w:jc w:val="center"/>
              <w:rPr>
                <w:ins w:id="322" w:author="Kayne Park" w:date="2025-01-06T10:11:00Z" w16du:dateUtc="2025-01-06T15:11:00Z"/>
                <w:rFonts w:ascii="Arial" w:eastAsia="Arial Nova" w:hAnsi="Arial" w:cs="Arial"/>
                <w:color w:val="0432FF"/>
                <w:sz w:val="22"/>
                <w:szCs w:val="22"/>
                <w:lang w:val="en-CA"/>
              </w:rPr>
            </w:pPr>
            <w:ins w:id="323" w:author="Kayne Park" w:date="2025-01-06T10:11:00Z" w16du:dateUtc="2025-01-06T15:11:00Z">
              <w:r w:rsidRPr="006C6BB3">
                <w:rPr>
                  <w:rFonts w:ascii="Arial" w:eastAsia="Arial Nova" w:hAnsi="Arial" w:cs="Arial"/>
                  <w:color w:val="0432FF"/>
                  <w:sz w:val="22"/>
                  <w:szCs w:val="22"/>
                  <w:lang w:val="en-CA"/>
                </w:rPr>
                <w:t>1.17</w:t>
              </w:r>
            </w:ins>
          </w:p>
        </w:tc>
        <w:tc>
          <w:tcPr>
            <w:tcW w:w="1671" w:type="dxa"/>
            <w:vAlign w:val="center"/>
          </w:tcPr>
          <w:p w14:paraId="29A7B5F6" w14:textId="77777777" w:rsidR="00B668CF" w:rsidRPr="006C6BB3" w:rsidRDefault="00B668CF" w:rsidP="00472895">
            <w:pPr>
              <w:jc w:val="center"/>
              <w:rPr>
                <w:ins w:id="324" w:author="Kayne Park" w:date="2025-01-06T10:11:00Z" w16du:dateUtc="2025-01-06T15:11:00Z"/>
                <w:rFonts w:ascii="Arial" w:eastAsia="Arial Nova" w:hAnsi="Arial" w:cs="Arial"/>
                <w:color w:val="0432FF"/>
                <w:sz w:val="22"/>
                <w:szCs w:val="22"/>
                <w:lang w:val="en-CA"/>
              </w:rPr>
            </w:pPr>
            <w:ins w:id="325" w:author="Kayne Park" w:date="2025-01-06T10:11:00Z" w16du:dateUtc="2025-01-06T15:11:00Z">
              <w:r w:rsidRPr="006C6BB3">
                <w:rPr>
                  <w:rFonts w:ascii="Arial" w:eastAsia="Arial Nova" w:hAnsi="Arial" w:cs="Arial"/>
                  <w:color w:val="0432FF"/>
                  <w:sz w:val="22"/>
                  <w:szCs w:val="22"/>
                  <w:lang w:val="en-CA"/>
                </w:rPr>
                <w:t>0.39</w:t>
              </w:r>
            </w:ins>
          </w:p>
        </w:tc>
        <w:tc>
          <w:tcPr>
            <w:tcW w:w="1684" w:type="dxa"/>
            <w:vAlign w:val="center"/>
          </w:tcPr>
          <w:p w14:paraId="21FC6DDE" w14:textId="77777777" w:rsidR="00B668CF" w:rsidRPr="006C6BB3" w:rsidRDefault="00B668CF" w:rsidP="00472895">
            <w:pPr>
              <w:jc w:val="center"/>
              <w:rPr>
                <w:ins w:id="326" w:author="Kayne Park" w:date="2025-01-06T10:11:00Z" w16du:dateUtc="2025-01-06T15:11:00Z"/>
                <w:rFonts w:ascii="Arial" w:eastAsia="Arial Nova" w:hAnsi="Arial" w:cs="Arial"/>
                <w:color w:val="0432FF"/>
                <w:sz w:val="22"/>
                <w:szCs w:val="22"/>
                <w:lang w:val="en-CA"/>
              </w:rPr>
            </w:pPr>
            <w:ins w:id="327" w:author="Kayne Park" w:date="2025-01-06T10:11:00Z" w16du:dateUtc="2025-01-06T15:11:00Z">
              <w:r w:rsidRPr="006C6BB3">
                <w:rPr>
                  <w:rFonts w:ascii="Arial" w:eastAsia="Arial Nova" w:hAnsi="Arial" w:cs="Arial"/>
                  <w:color w:val="0432FF"/>
                  <w:sz w:val="22"/>
                  <w:szCs w:val="22"/>
                  <w:lang w:val="en-CA"/>
                </w:rPr>
                <w:t>1.00-2.60</w:t>
              </w:r>
            </w:ins>
          </w:p>
        </w:tc>
        <w:tc>
          <w:tcPr>
            <w:tcW w:w="1700" w:type="dxa"/>
            <w:vAlign w:val="center"/>
          </w:tcPr>
          <w:p w14:paraId="6C0FACC5" w14:textId="77777777" w:rsidR="00B668CF" w:rsidRPr="006C6BB3" w:rsidRDefault="00B668CF" w:rsidP="00472895">
            <w:pPr>
              <w:jc w:val="center"/>
              <w:rPr>
                <w:ins w:id="328" w:author="Kayne Park" w:date="2025-01-06T10:11:00Z" w16du:dateUtc="2025-01-06T15:11:00Z"/>
                <w:rFonts w:ascii="Arial" w:eastAsia="Arial Nova" w:hAnsi="Arial" w:cs="Arial"/>
                <w:color w:val="0432FF"/>
                <w:sz w:val="22"/>
                <w:szCs w:val="22"/>
                <w:lang w:val="en-CA"/>
              </w:rPr>
            </w:pPr>
            <w:ins w:id="329" w:author="Kayne Park" w:date="2025-01-06T10:11:00Z" w16du:dateUtc="2025-01-06T15:11:00Z">
              <w:r w:rsidRPr="006C6BB3">
                <w:rPr>
                  <w:rFonts w:ascii="Arial" w:eastAsia="Arial Nova" w:hAnsi="Arial" w:cs="Arial"/>
                  <w:color w:val="0432FF"/>
                  <w:sz w:val="22"/>
                  <w:szCs w:val="22"/>
                  <w:lang w:val="en-CA"/>
                </w:rPr>
                <w:t>0.09</w:t>
              </w:r>
            </w:ins>
          </w:p>
        </w:tc>
      </w:tr>
      <w:tr w:rsidR="00B668CF" w:rsidRPr="006C6BB3" w14:paraId="76B0554D" w14:textId="77777777" w:rsidTr="00472895">
        <w:trPr>
          <w:ins w:id="330" w:author="Kayne Park" w:date="2025-01-06T10:11:00Z" w16du:dateUtc="2025-01-06T15:11:00Z"/>
        </w:trPr>
        <w:tc>
          <w:tcPr>
            <w:tcW w:w="1282" w:type="dxa"/>
            <w:gridSpan w:val="3"/>
            <w:vMerge/>
            <w:tcBorders>
              <w:bottom w:val="single" w:sz="4" w:space="0" w:color="auto"/>
            </w:tcBorders>
            <w:vAlign w:val="center"/>
          </w:tcPr>
          <w:p w14:paraId="0690C0BB" w14:textId="77777777" w:rsidR="00B668CF" w:rsidRPr="007718B8" w:rsidRDefault="00B668CF" w:rsidP="00472895">
            <w:pPr>
              <w:rPr>
                <w:ins w:id="331" w:author="Kayne Park" w:date="2025-01-06T10:11:00Z" w16du:dateUtc="2025-01-06T15:11:00Z"/>
                <w:rFonts w:ascii="Arial" w:eastAsia="Arial Nova" w:hAnsi="Arial" w:cs="Arial"/>
                <w:color w:val="0432FF"/>
                <w:sz w:val="22"/>
                <w:szCs w:val="22"/>
                <w:lang w:val="en-CA"/>
              </w:rPr>
            </w:pPr>
          </w:p>
        </w:tc>
        <w:tc>
          <w:tcPr>
            <w:tcW w:w="1288" w:type="dxa"/>
            <w:tcBorders>
              <w:bottom w:val="single" w:sz="4" w:space="0" w:color="auto"/>
            </w:tcBorders>
            <w:vAlign w:val="center"/>
          </w:tcPr>
          <w:p w14:paraId="7A3E8BEA" w14:textId="77777777" w:rsidR="00B668CF" w:rsidRPr="007718B8" w:rsidRDefault="00B668CF" w:rsidP="00472895">
            <w:pPr>
              <w:rPr>
                <w:ins w:id="332" w:author="Kayne Park" w:date="2025-01-06T10:11:00Z" w16du:dateUtc="2025-01-06T15:11:00Z"/>
                <w:rFonts w:ascii="Arial" w:eastAsia="Arial Nova" w:hAnsi="Arial" w:cs="Arial"/>
                <w:color w:val="0432FF"/>
                <w:sz w:val="22"/>
                <w:szCs w:val="22"/>
                <w:lang w:val="en-CA"/>
              </w:rPr>
            </w:pPr>
            <w:ins w:id="333" w:author="Kayne Park" w:date="2025-01-06T10:11:00Z" w16du:dateUtc="2025-01-06T15:11:00Z">
              <w:r w:rsidRPr="007718B8">
                <w:rPr>
                  <w:rFonts w:ascii="Arial" w:eastAsia="Arial Nova" w:hAnsi="Arial" w:cs="Arial"/>
                  <w:color w:val="0432FF"/>
                  <w:sz w:val="22"/>
                  <w:szCs w:val="22"/>
                  <w:lang w:val="en-CA"/>
                </w:rPr>
                <w:t>Neutral</w:t>
              </w:r>
            </w:ins>
          </w:p>
        </w:tc>
        <w:tc>
          <w:tcPr>
            <w:tcW w:w="1725" w:type="dxa"/>
            <w:tcBorders>
              <w:bottom w:val="single" w:sz="4" w:space="0" w:color="auto"/>
            </w:tcBorders>
            <w:vAlign w:val="center"/>
          </w:tcPr>
          <w:p w14:paraId="4C8A82DF" w14:textId="77777777" w:rsidR="00B668CF" w:rsidRPr="006C6BB3" w:rsidRDefault="00B668CF" w:rsidP="00472895">
            <w:pPr>
              <w:jc w:val="center"/>
              <w:rPr>
                <w:ins w:id="334" w:author="Kayne Park" w:date="2025-01-06T10:11:00Z" w16du:dateUtc="2025-01-06T15:11:00Z"/>
                <w:rFonts w:ascii="Arial" w:eastAsia="Arial Nova" w:hAnsi="Arial" w:cs="Arial"/>
                <w:color w:val="0432FF"/>
                <w:sz w:val="22"/>
                <w:szCs w:val="22"/>
                <w:lang w:val="en-CA"/>
              </w:rPr>
            </w:pPr>
            <w:ins w:id="335" w:author="Kayne Park" w:date="2025-01-06T10:11:00Z" w16du:dateUtc="2025-01-06T15:11:00Z">
              <w:r w:rsidRPr="006C6BB3">
                <w:rPr>
                  <w:rFonts w:ascii="Arial" w:eastAsia="Arial Nova" w:hAnsi="Arial" w:cs="Arial"/>
                  <w:color w:val="0432FF"/>
                  <w:sz w:val="22"/>
                  <w:szCs w:val="22"/>
                  <w:lang w:val="en-CA"/>
                </w:rPr>
                <w:t>1.08</w:t>
              </w:r>
            </w:ins>
          </w:p>
        </w:tc>
        <w:tc>
          <w:tcPr>
            <w:tcW w:w="1671" w:type="dxa"/>
            <w:tcBorders>
              <w:bottom w:val="single" w:sz="4" w:space="0" w:color="auto"/>
            </w:tcBorders>
            <w:vAlign w:val="center"/>
          </w:tcPr>
          <w:p w14:paraId="78CB9061" w14:textId="77777777" w:rsidR="00B668CF" w:rsidRPr="006C6BB3" w:rsidRDefault="00B668CF" w:rsidP="00472895">
            <w:pPr>
              <w:jc w:val="center"/>
              <w:rPr>
                <w:ins w:id="336" w:author="Kayne Park" w:date="2025-01-06T10:11:00Z" w16du:dateUtc="2025-01-06T15:11:00Z"/>
                <w:rFonts w:ascii="Arial" w:eastAsia="Arial Nova" w:hAnsi="Arial" w:cs="Arial"/>
                <w:color w:val="0432FF"/>
                <w:sz w:val="22"/>
                <w:szCs w:val="22"/>
                <w:lang w:val="en-CA"/>
              </w:rPr>
            </w:pPr>
            <w:ins w:id="337" w:author="Kayne Park" w:date="2025-01-06T10:11:00Z" w16du:dateUtc="2025-01-06T15:11:00Z">
              <w:r w:rsidRPr="006C6BB3">
                <w:rPr>
                  <w:rFonts w:ascii="Arial" w:eastAsia="Arial Nova" w:hAnsi="Arial" w:cs="Arial"/>
                  <w:color w:val="0432FF"/>
                  <w:sz w:val="22"/>
                  <w:szCs w:val="22"/>
                  <w:lang w:val="en-CA"/>
                </w:rPr>
                <w:t>0.31</w:t>
              </w:r>
            </w:ins>
          </w:p>
        </w:tc>
        <w:tc>
          <w:tcPr>
            <w:tcW w:w="1684" w:type="dxa"/>
            <w:tcBorders>
              <w:bottom w:val="single" w:sz="4" w:space="0" w:color="auto"/>
            </w:tcBorders>
            <w:vAlign w:val="center"/>
          </w:tcPr>
          <w:p w14:paraId="346EE49B" w14:textId="77777777" w:rsidR="00B668CF" w:rsidRPr="006C6BB3" w:rsidRDefault="00B668CF" w:rsidP="00472895">
            <w:pPr>
              <w:jc w:val="center"/>
              <w:rPr>
                <w:ins w:id="338" w:author="Kayne Park" w:date="2025-01-06T10:11:00Z" w16du:dateUtc="2025-01-06T15:11:00Z"/>
                <w:rFonts w:ascii="Arial" w:eastAsia="Arial Nova" w:hAnsi="Arial" w:cs="Arial"/>
                <w:color w:val="0432FF"/>
                <w:sz w:val="22"/>
                <w:szCs w:val="22"/>
                <w:lang w:val="en-CA"/>
              </w:rPr>
            </w:pPr>
            <w:ins w:id="339" w:author="Kayne Park" w:date="2025-01-06T10:11:00Z" w16du:dateUtc="2025-01-06T15:11:00Z">
              <w:r w:rsidRPr="006C6BB3">
                <w:rPr>
                  <w:rFonts w:ascii="Arial" w:eastAsia="Arial Nova" w:hAnsi="Arial" w:cs="Arial"/>
                  <w:color w:val="0432FF"/>
                  <w:sz w:val="22"/>
                  <w:szCs w:val="22"/>
                  <w:lang w:val="en-CA"/>
                </w:rPr>
                <w:t>1.00-2.60</w:t>
              </w:r>
            </w:ins>
          </w:p>
        </w:tc>
        <w:tc>
          <w:tcPr>
            <w:tcW w:w="1700" w:type="dxa"/>
            <w:tcBorders>
              <w:bottom w:val="single" w:sz="4" w:space="0" w:color="auto"/>
            </w:tcBorders>
            <w:vAlign w:val="center"/>
          </w:tcPr>
          <w:p w14:paraId="1D44E275" w14:textId="77777777" w:rsidR="00B668CF" w:rsidRPr="006C6BB3" w:rsidRDefault="00B668CF" w:rsidP="00472895">
            <w:pPr>
              <w:jc w:val="center"/>
              <w:rPr>
                <w:ins w:id="340" w:author="Kayne Park" w:date="2025-01-06T10:11:00Z" w16du:dateUtc="2025-01-06T15:11:00Z"/>
                <w:rFonts w:ascii="Arial" w:eastAsia="Arial Nova" w:hAnsi="Arial" w:cs="Arial"/>
                <w:color w:val="0432FF"/>
                <w:sz w:val="22"/>
                <w:szCs w:val="22"/>
                <w:lang w:val="en-CA"/>
              </w:rPr>
            </w:pPr>
          </w:p>
        </w:tc>
      </w:tr>
      <w:tr w:rsidR="00B668CF" w:rsidRPr="006C6BB3" w14:paraId="628DA501" w14:textId="77777777" w:rsidTr="00472895">
        <w:trPr>
          <w:ins w:id="341" w:author="Kayne Park" w:date="2025-01-06T10:11:00Z" w16du:dateUtc="2025-01-06T15:11:00Z"/>
        </w:trPr>
        <w:tc>
          <w:tcPr>
            <w:tcW w:w="9350" w:type="dxa"/>
            <w:gridSpan w:val="8"/>
            <w:tcBorders>
              <w:top w:val="single" w:sz="4" w:space="0" w:color="auto"/>
              <w:bottom w:val="single" w:sz="4" w:space="0" w:color="auto"/>
            </w:tcBorders>
            <w:vAlign w:val="center"/>
          </w:tcPr>
          <w:p w14:paraId="65C57104" w14:textId="77777777" w:rsidR="00B668CF" w:rsidRPr="006C6BB3" w:rsidRDefault="00B668CF" w:rsidP="00472895">
            <w:pPr>
              <w:jc w:val="center"/>
              <w:rPr>
                <w:ins w:id="342" w:author="Kayne Park" w:date="2025-01-06T10:11:00Z" w16du:dateUtc="2025-01-06T15:11:00Z"/>
                <w:rFonts w:ascii="Arial" w:eastAsia="Arial Nova" w:hAnsi="Arial" w:cs="Arial"/>
                <w:color w:val="0432FF"/>
                <w:sz w:val="22"/>
                <w:szCs w:val="22"/>
                <w:lang w:val="en-CA"/>
              </w:rPr>
            </w:pPr>
            <w:ins w:id="343" w:author="Kayne Park" w:date="2025-01-06T10:11:00Z" w16du:dateUtc="2025-01-06T15:11:00Z">
              <w:r w:rsidRPr="006C6BB3">
                <w:rPr>
                  <w:rFonts w:ascii="Arial" w:eastAsia="Arial Nova" w:hAnsi="Arial" w:cs="Arial"/>
                  <w:b/>
                  <w:bCs/>
                  <w:color w:val="0432FF"/>
                  <w:sz w:val="22"/>
                  <w:szCs w:val="22"/>
                  <w:lang w:val="en-CA"/>
                </w:rPr>
                <w:t xml:space="preserve">Errors </w:t>
              </w:r>
              <w:r>
                <w:rPr>
                  <w:rFonts w:ascii="Arial" w:eastAsia="Arial Nova" w:hAnsi="Arial" w:cs="Arial"/>
                  <w:b/>
                  <w:bCs/>
                  <w:color w:val="0432FF"/>
                  <w:sz w:val="22"/>
                  <w:szCs w:val="22"/>
                  <w:lang w:val="en-CA"/>
                </w:rPr>
                <w:t>(%</w:t>
              </w:r>
              <w:r w:rsidRPr="006C6BB3">
                <w:rPr>
                  <w:rFonts w:ascii="Arial" w:eastAsia="Arial Nova" w:hAnsi="Arial" w:cs="Arial"/>
                  <w:b/>
                  <w:bCs/>
                  <w:color w:val="0432FF"/>
                  <w:sz w:val="22"/>
                  <w:szCs w:val="22"/>
                  <w:lang w:val="en-CA"/>
                </w:rPr>
                <w:t>)</w:t>
              </w:r>
            </w:ins>
          </w:p>
        </w:tc>
      </w:tr>
      <w:tr w:rsidR="00B668CF" w:rsidRPr="006C6BB3" w14:paraId="7896BC30" w14:textId="77777777" w:rsidTr="00472895">
        <w:trPr>
          <w:ins w:id="344" w:author="Kayne Park" w:date="2025-01-06T10:11:00Z" w16du:dateUtc="2025-01-06T15:11:00Z"/>
        </w:trPr>
        <w:tc>
          <w:tcPr>
            <w:tcW w:w="1282" w:type="dxa"/>
            <w:gridSpan w:val="3"/>
            <w:vMerge w:val="restart"/>
            <w:tcBorders>
              <w:top w:val="single" w:sz="4" w:space="0" w:color="auto"/>
            </w:tcBorders>
            <w:shd w:val="clear" w:color="auto" w:fill="F2F2F2" w:themeFill="background1" w:themeFillShade="F2"/>
            <w:vAlign w:val="center"/>
          </w:tcPr>
          <w:p w14:paraId="6F000F8C" w14:textId="77777777" w:rsidR="00B668CF" w:rsidRPr="007718B8" w:rsidRDefault="00B668CF" w:rsidP="00472895">
            <w:pPr>
              <w:rPr>
                <w:ins w:id="345" w:author="Kayne Park" w:date="2025-01-06T10:11:00Z" w16du:dateUtc="2025-01-06T15:11:00Z"/>
                <w:rFonts w:ascii="Arial" w:eastAsia="Arial Nova" w:hAnsi="Arial" w:cs="Arial"/>
                <w:color w:val="0432FF"/>
                <w:sz w:val="22"/>
                <w:szCs w:val="22"/>
                <w:lang w:val="en-CA"/>
              </w:rPr>
            </w:pPr>
            <w:ins w:id="346" w:author="Kayne Park" w:date="2025-01-06T10:11:00Z" w16du:dateUtc="2025-01-06T15:11:00Z">
              <w:r w:rsidRPr="007718B8">
                <w:rPr>
                  <w:rFonts w:ascii="Arial" w:eastAsia="Arial Nova" w:hAnsi="Arial" w:cs="Arial"/>
                  <w:color w:val="0432FF"/>
                  <w:sz w:val="22"/>
                  <w:szCs w:val="22"/>
                  <w:lang w:val="en-CA"/>
                </w:rPr>
                <w:t>Approach</w:t>
              </w:r>
            </w:ins>
          </w:p>
        </w:tc>
        <w:tc>
          <w:tcPr>
            <w:tcW w:w="1288" w:type="dxa"/>
            <w:tcBorders>
              <w:top w:val="single" w:sz="4" w:space="0" w:color="auto"/>
            </w:tcBorders>
            <w:shd w:val="clear" w:color="auto" w:fill="F2F2F2" w:themeFill="background1" w:themeFillShade="F2"/>
            <w:vAlign w:val="center"/>
          </w:tcPr>
          <w:p w14:paraId="7061552F" w14:textId="77777777" w:rsidR="00B668CF" w:rsidRPr="007718B8" w:rsidRDefault="00B668CF" w:rsidP="00472895">
            <w:pPr>
              <w:rPr>
                <w:ins w:id="347" w:author="Kayne Park" w:date="2025-01-06T10:11:00Z" w16du:dateUtc="2025-01-06T15:11:00Z"/>
                <w:rFonts w:ascii="Arial" w:eastAsia="Arial Nova" w:hAnsi="Arial" w:cs="Arial"/>
                <w:color w:val="0432FF"/>
                <w:sz w:val="22"/>
                <w:szCs w:val="22"/>
                <w:lang w:val="en-CA"/>
              </w:rPr>
            </w:pPr>
            <w:ins w:id="348" w:author="Kayne Park" w:date="2025-01-06T10:11:00Z" w16du:dateUtc="2025-01-06T15:11:00Z">
              <w:r w:rsidRPr="007718B8">
                <w:rPr>
                  <w:rFonts w:ascii="Arial" w:eastAsia="Arial Nova" w:hAnsi="Arial" w:cs="Arial"/>
                  <w:color w:val="0432FF"/>
                  <w:sz w:val="22"/>
                  <w:szCs w:val="22"/>
                  <w:lang w:val="en-CA"/>
                </w:rPr>
                <w:t>Active</w:t>
              </w:r>
            </w:ins>
          </w:p>
        </w:tc>
        <w:tc>
          <w:tcPr>
            <w:tcW w:w="1725" w:type="dxa"/>
            <w:tcBorders>
              <w:top w:val="single" w:sz="4" w:space="0" w:color="auto"/>
            </w:tcBorders>
            <w:shd w:val="clear" w:color="auto" w:fill="F2F2F2" w:themeFill="background1" w:themeFillShade="F2"/>
            <w:vAlign w:val="center"/>
          </w:tcPr>
          <w:p w14:paraId="610DD87E" w14:textId="77777777" w:rsidR="00B668CF" w:rsidRPr="006C6BB3" w:rsidRDefault="00B668CF" w:rsidP="00472895">
            <w:pPr>
              <w:jc w:val="center"/>
              <w:rPr>
                <w:ins w:id="349" w:author="Kayne Park" w:date="2025-01-06T10:11:00Z" w16du:dateUtc="2025-01-06T15:11:00Z"/>
                <w:rFonts w:ascii="Arial" w:eastAsia="Arial Nova" w:hAnsi="Arial" w:cs="Arial"/>
                <w:color w:val="0432FF"/>
                <w:sz w:val="22"/>
                <w:szCs w:val="22"/>
                <w:lang w:val="en-CA"/>
              </w:rPr>
            </w:pPr>
            <w:ins w:id="350" w:author="Kayne Park" w:date="2025-01-06T10:11:00Z" w16du:dateUtc="2025-01-06T15:11:00Z">
              <w:r w:rsidRPr="006C6BB3">
                <w:rPr>
                  <w:rFonts w:ascii="Arial" w:eastAsia="Arial Nova" w:hAnsi="Arial" w:cs="Arial"/>
                  <w:color w:val="0432FF"/>
                  <w:sz w:val="22"/>
                  <w:szCs w:val="22"/>
                  <w:lang w:val="en-CA"/>
                </w:rPr>
                <w:t>1.0</w:t>
              </w:r>
              <w:r>
                <w:rPr>
                  <w:rFonts w:ascii="Arial" w:eastAsia="Arial Nova" w:hAnsi="Arial" w:cs="Arial"/>
                  <w:color w:val="0432FF"/>
                  <w:sz w:val="22"/>
                  <w:szCs w:val="22"/>
                  <w:lang w:val="en-CA"/>
                </w:rPr>
                <w:t>4</w:t>
              </w:r>
            </w:ins>
          </w:p>
        </w:tc>
        <w:tc>
          <w:tcPr>
            <w:tcW w:w="1671" w:type="dxa"/>
            <w:tcBorders>
              <w:top w:val="single" w:sz="4" w:space="0" w:color="auto"/>
            </w:tcBorders>
            <w:shd w:val="clear" w:color="auto" w:fill="F2F2F2" w:themeFill="background1" w:themeFillShade="F2"/>
            <w:vAlign w:val="center"/>
          </w:tcPr>
          <w:p w14:paraId="6B3753AE" w14:textId="77777777" w:rsidR="00B668CF" w:rsidRPr="006C6BB3" w:rsidRDefault="00B668CF" w:rsidP="00472895">
            <w:pPr>
              <w:jc w:val="center"/>
              <w:rPr>
                <w:ins w:id="351" w:author="Kayne Park" w:date="2025-01-06T10:11:00Z" w16du:dateUtc="2025-01-06T15:11:00Z"/>
                <w:rFonts w:ascii="Arial" w:eastAsia="Arial Nova" w:hAnsi="Arial" w:cs="Arial"/>
                <w:color w:val="0432FF"/>
                <w:sz w:val="22"/>
                <w:szCs w:val="22"/>
                <w:lang w:val="en-CA"/>
              </w:rPr>
            </w:pPr>
            <w:ins w:id="352" w:author="Kayne Park" w:date="2025-01-06T10:11:00Z" w16du:dateUtc="2025-01-06T15:11:00Z">
              <w:r>
                <w:rPr>
                  <w:rFonts w:ascii="Arial" w:eastAsia="Arial Nova" w:hAnsi="Arial" w:cs="Arial"/>
                  <w:color w:val="0432FF"/>
                  <w:sz w:val="22"/>
                  <w:szCs w:val="22"/>
                  <w:lang w:val="en-CA"/>
                </w:rPr>
                <w:t>17.89</w:t>
              </w:r>
            </w:ins>
          </w:p>
        </w:tc>
        <w:tc>
          <w:tcPr>
            <w:tcW w:w="1684" w:type="dxa"/>
            <w:tcBorders>
              <w:top w:val="single" w:sz="4" w:space="0" w:color="auto"/>
            </w:tcBorders>
            <w:shd w:val="clear" w:color="auto" w:fill="F2F2F2" w:themeFill="background1" w:themeFillShade="F2"/>
            <w:vAlign w:val="center"/>
          </w:tcPr>
          <w:p w14:paraId="4492285B" w14:textId="77777777" w:rsidR="00B668CF" w:rsidRPr="006C6BB3" w:rsidRDefault="00B668CF" w:rsidP="00472895">
            <w:pPr>
              <w:jc w:val="center"/>
              <w:rPr>
                <w:ins w:id="353" w:author="Kayne Park" w:date="2025-01-06T10:11:00Z" w16du:dateUtc="2025-01-06T15:11:00Z"/>
                <w:rFonts w:ascii="Arial" w:eastAsia="Arial Nova" w:hAnsi="Arial" w:cs="Arial"/>
                <w:color w:val="0432FF"/>
                <w:sz w:val="22"/>
                <w:szCs w:val="22"/>
                <w:lang w:val="en-CA"/>
              </w:rPr>
            </w:pPr>
            <w:ins w:id="354" w:author="Kayne Park" w:date="2025-01-06T10:11:00Z" w16du:dateUtc="2025-01-06T15:11:00Z">
              <w:r w:rsidRPr="006C6BB3">
                <w:rPr>
                  <w:rFonts w:ascii="Arial" w:eastAsia="Arial Nova" w:hAnsi="Arial" w:cs="Arial"/>
                  <w:color w:val="0432FF"/>
                  <w:sz w:val="22"/>
                  <w:szCs w:val="22"/>
                  <w:lang w:val="en-CA"/>
                </w:rPr>
                <w:t>0</w:t>
              </w:r>
              <w:r>
                <w:rPr>
                  <w:rFonts w:ascii="Arial" w:eastAsia="Arial Nova" w:hAnsi="Arial" w:cs="Arial"/>
                  <w:color w:val="0432FF"/>
                  <w:sz w:val="22"/>
                  <w:szCs w:val="22"/>
                  <w:lang w:val="en-CA"/>
                </w:rPr>
                <w:t>.00</w:t>
              </w:r>
              <w:r w:rsidRPr="006C6BB3">
                <w:rPr>
                  <w:rFonts w:ascii="Arial" w:eastAsia="Arial Nova" w:hAnsi="Arial" w:cs="Arial"/>
                  <w:color w:val="0432FF"/>
                  <w:sz w:val="22"/>
                  <w:szCs w:val="22"/>
                  <w:lang w:val="en-CA"/>
                </w:rPr>
                <w:t>-</w:t>
              </w:r>
              <w:r>
                <w:rPr>
                  <w:rFonts w:ascii="Arial" w:eastAsia="Arial Nova" w:hAnsi="Arial" w:cs="Arial"/>
                  <w:color w:val="0432FF"/>
                  <w:sz w:val="22"/>
                  <w:szCs w:val="22"/>
                  <w:lang w:val="en-CA"/>
                </w:rPr>
                <w:t>2.10</w:t>
              </w:r>
            </w:ins>
          </w:p>
        </w:tc>
        <w:tc>
          <w:tcPr>
            <w:tcW w:w="1700" w:type="dxa"/>
            <w:tcBorders>
              <w:top w:val="single" w:sz="4" w:space="0" w:color="auto"/>
            </w:tcBorders>
            <w:shd w:val="clear" w:color="auto" w:fill="F2F2F2" w:themeFill="background1" w:themeFillShade="F2"/>
            <w:vAlign w:val="center"/>
          </w:tcPr>
          <w:p w14:paraId="3623057F" w14:textId="77777777" w:rsidR="00B668CF" w:rsidRPr="006C6BB3" w:rsidRDefault="00B668CF" w:rsidP="00472895">
            <w:pPr>
              <w:jc w:val="center"/>
              <w:rPr>
                <w:ins w:id="355" w:author="Kayne Park" w:date="2025-01-06T10:11:00Z" w16du:dateUtc="2025-01-06T15:11:00Z"/>
                <w:rFonts w:ascii="Arial" w:eastAsia="Arial Nova" w:hAnsi="Arial" w:cs="Arial"/>
                <w:color w:val="0432FF"/>
                <w:sz w:val="22"/>
                <w:szCs w:val="22"/>
                <w:lang w:val="en-CA"/>
              </w:rPr>
            </w:pPr>
            <w:ins w:id="356" w:author="Kayne Park" w:date="2025-01-06T10:11:00Z" w16du:dateUtc="2025-01-06T15:11:00Z">
              <w:r>
                <w:rPr>
                  <w:rFonts w:ascii="Arial" w:eastAsia="Arial Nova" w:hAnsi="Arial" w:cs="Arial"/>
                  <w:color w:val="0432FF"/>
                  <w:sz w:val="22"/>
                  <w:szCs w:val="22"/>
                  <w:lang w:val="en-CA"/>
                </w:rPr>
                <w:t>-0.01</w:t>
              </w:r>
            </w:ins>
          </w:p>
        </w:tc>
      </w:tr>
      <w:tr w:rsidR="00B668CF" w:rsidRPr="006C6BB3" w14:paraId="1F765A5D" w14:textId="77777777" w:rsidTr="00472895">
        <w:trPr>
          <w:ins w:id="357" w:author="Kayne Park" w:date="2025-01-06T10:11:00Z" w16du:dateUtc="2025-01-06T15:11:00Z"/>
        </w:trPr>
        <w:tc>
          <w:tcPr>
            <w:tcW w:w="1282" w:type="dxa"/>
            <w:gridSpan w:val="3"/>
            <w:vMerge/>
            <w:shd w:val="clear" w:color="auto" w:fill="F2F2F2" w:themeFill="background1" w:themeFillShade="F2"/>
            <w:vAlign w:val="center"/>
          </w:tcPr>
          <w:p w14:paraId="49BE8296" w14:textId="77777777" w:rsidR="00B668CF" w:rsidRPr="007718B8" w:rsidRDefault="00B668CF" w:rsidP="00472895">
            <w:pPr>
              <w:rPr>
                <w:ins w:id="358" w:author="Kayne Park" w:date="2025-01-06T10:11:00Z" w16du:dateUtc="2025-01-06T15:11:00Z"/>
                <w:rFonts w:ascii="Arial" w:eastAsia="Arial Nova" w:hAnsi="Arial" w:cs="Arial"/>
                <w:color w:val="0432FF"/>
                <w:sz w:val="22"/>
                <w:szCs w:val="22"/>
                <w:lang w:val="en-CA"/>
              </w:rPr>
            </w:pPr>
          </w:p>
        </w:tc>
        <w:tc>
          <w:tcPr>
            <w:tcW w:w="1288" w:type="dxa"/>
            <w:shd w:val="clear" w:color="auto" w:fill="F2F2F2" w:themeFill="background1" w:themeFillShade="F2"/>
            <w:vAlign w:val="center"/>
          </w:tcPr>
          <w:p w14:paraId="2CA485CA" w14:textId="77777777" w:rsidR="00B668CF" w:rsidRPr="007718B8" w:rsidRDefault="00B668CF" w:rsidP="00472895">
            <w:pPr>
              <w:rPr>
                <w:ins w:id="359" w:author="Kayne Park" w:date="2025-01-06T10:11:00Z" w16du:dateUtc="2025-01-06T15:11:00Z"/>
                <w:rFonts w:ascii="Arial" w:eastAsia="Arial Nova" w:hAnsi="Arial" w:cs="Arial"/>
                <w:color w:val="0432FF"/>
                <w:sz w:val="22"/>
                <w:szCs w:val="22"/>
                <w:lang w:val="en-CA"/>
              </w:rPr>
            </w:pPr>
            <w:ins w:id="360" w:author="Kayne Park" w:date="2025-01-06T10:11:00Z" w16du:dateUtc="2025-01-06T15:11:00Z">
              <w:r w:rsidRPr="007718B8">
                <w:rPr>
                  <w:rFonts w:ascii="Arial" w:eastAsia="Arial Nova" w:hAnsi="Arial" w:cs="Arial"/>
                  <w:color w:val="0432FF"/>
                  <w:sz w:val="22"/>
                  <w:szCs w:val="22"/>
                  <w:lang w:val="en-CA"/>
                </w:rPr>
                <w:t>Sedentary</w:t>
              </w:r>
            </w:ins>
          </w:p>
        </w:tc>
        <w:tc>
          <w:tcPr>
            <w:tcW w:w="1725" w:type="dxa"/>
            <w:shd w:val="clear" w:color="auto" w:fill="F2F2F2" w:themeFill="background1" w:themeFillShade="F2"/>
            <w:vAlign w:val="center"/>
          </w:tcPr>
          <w:p w14:paraId="3EAD734B" w14:textId="77777777" w:rsidR="00B668CF" w:rsidRPr="006C6BB3" w:rsidRDefault="00B668CF" w:rsidP="00472895">
            <w:pPr>
              <w:jc w:val="center"/>
              <w:rPr>
                <w:ins w:id="361" w:author="Kayne Park" w:date="2025-01-06T10:11:00Z" w16du:dateUtc="2025-01-06T15:11:00Z"/>
                <w:rFonts w:ascii="Arial" w:eastAsia="Arial Nova" w:hAnsi="Arial" w:cs="Arial"/>
                <w:color w:val="0432FF"/>
                <w:sz w:val="22"/>
                <w:szCs w:val="22"/>
                <w:lang w:val="en-CA"/>
              </w:rPr>
            </w:pPr>
            <w:ins w:id="362" w:author="Kayne Park" w:date="2025-01-06T10:11:00Z" w16du:dateUtc="2025-01-06T15:11:00Z">
              <w:r w:rsidRPr="006C6BB3">
                <w:rPr>
                  <w:rFonts w:ascii="Arial" w:eastAsia="Arial Nova" w:hAnsi="Arial" w:cs="Arial"/>
                  <w:color w:val="0432FF"/>
                  <w:sz w:val="22"/>
                  <w:szCs w:val="22"/>
                  <w:lang w:val="en-CA"/>
                </w:rPr>
                <w:t>0.</w:t>
              </w:r>
              <w:r>
                <w:rPr>
                  <w:rFonts w:ascii="Arial" w:eastAsia="Arial Nova" w:hAnsi="Arial" w:cs="Arial"/>
                  <w:color w:val="0432FF"/>
                  <w:sz w:val="22"/>
                  <w:szCs w:val="22"/>
                  <w:lang w:val="en-CA"/>
                </w:rPr>
                <w:t>63</w:t>
              </w:r>
            </w:ins>
          </w:p>
        </w:tc>
        <w:tc>
          <w:tcPr>
            <w:tcW w:w="1671" w:type="dxa"/>
            <w:shd w:val="clear" w:color="auto" w:fill="F2F2F2" w:themeFill="background1" w:themeFillShade="F2"/>
            <w:vAlign w:val="center"/>
          </w:tcPr>
          <w:p w14:paraId="1F2CE714" w14:textId="77777777" w:rsidR="00B668CF" w:rsidRPr="006C6BB3" w:rsidRDefault="00B668CF" w:rsidP="00472895">
            <w:pPr>
              <w:jc w:val="center"/>
              <w:rPr>
                <w:ins w:id="363" w:author="Kayne Park" w:date="2025-01-06T10:11:00Z" w16du:dateUtc="2025-01-06T15:11:00Z"/>
                <w:rFonts w:ascii="Arial" w:eastAsia="Arial Nova" w:hAnsi="Arial" w:cs="Arial"/>
                <w:color w:val="0432FF"/>
                <w:sz w:val="22"/>
                <w:szCs w:val="22"/>
                <w:lang w:val="en-CA"/>
              </w:rPr>
            </w:pPr>
            <w:ins w:id="364" w:author="Kayne Park" w:date="2025-01-06T10:11:00Z" w16du:dateUtc="2025-01-06T15:11:00Z">
              <w:r>
                <w:rPr>
                  <w:rFonts w:ascii="Arial" w:eastAsia="Arial Nova" w:hAnsi="Arial" w:cs="Arial"/>
                  <w:color w:val="0432FF"/>
                  <w:sz w:val="22"/>
                  <w:szCs w:val="22"/>
                  <w:lang w:val="en-CA"/>
                </w:rPr>
                <w:t>12.25</w:t>
              </w:r>
            </w:ins>
          </w:p>
        </w:tc>
        <w:tc>
          <w:tcPr>
            <w:tcW w:w="1684" w:type="dxa"/>
            <w:shd w:val="clear" w:color="auto" w:fill="F2F2F2" w:themeFill="background1" w:themeFillShade="F2"/>
            <w:vAlign w:val="center"/>
          </w:tcPr>
          <w:p w14:paraId="18A9B426" w14:textId="77777777" w:rsidR="00B668CF" w:rsidRPr="006C6BB3" w:rsidRDefault="00B668CF" w:rsidP="00472895">
            <w:pPr>
              <w:jc w:val="center"/>
              <w:rPr>
                <w:ins w:id="365" w:author="Kayne Park" w:date="2025-01-06T10:11:00Z" w16du:dateUtc="2025-01-06T15:11:00Z"/>
                <w:rFonts w:ascii="Arial" w:eastAsia="Arial Nova" w:hAnsi="Arial" w:cs="Arial"/>
                <w:color w:val="0432FF"/>
                <w:sz w:val="22"/>
                <w:szCs w:val="22"/>
                <w:lang w:val="en-CA"/>
              </w:rPr>
            </w:pPr>
            <w:ins w:id="366" w:author="Kayne Park" w:date="2025-01-06T10:11:00Z" w16du:dateUtc="2025-01-06T15:11:00Z">
              <w:r w:rsidRPr="006C6BB3">
                <w:rPr>
                  <w:rFonts w:ascii="Arial" w:eastAsia="Arial Nova" w:hAnsi="Arial" w:cs="Arial"/>
                  <w:color w:val="0432FF"/>
                  <w:sz w:val="22"/>
                  <w:szCs w:val="22"/>
                  <w:lang w:val="en-CA"/>
                </w:rPr>
                <w:t>0</w:t>
              </w:r>
              <w:r>
                <w:rPr>
                  <w:rFonts w:ascii="Arial" w:eastAsia="Arial Nova" w:hAnsi="Arial" w:cs="Arial"/>
                  <w:color w:val="0432FF"/>
                  <w:sz w:val="22"/>
                  <w:szCs w:val="22"/>
                  <w:lang w:val="en-CA"/>
                </w:rPr>
                <w:t>.00</w:t>
              </w:r>
              <w:r w:rsidRPr="006C6BB3">
                <w:rPr>
                  <w:rFonts w:ascii="Arial" w:eastAsia="Arial Nova" w:hAnsi="Arial" w:cs="Arial"/>
                  <w:color w:val="0432FF"/>
                  <w:sz w:val="22"/>
                  <w:szCs w:val="22"/>
                  <w:lang w:val="en-CA"/>
                </w:rPr>
                <w:t>-</w:t>
              </w:r>
              <w:r>
                <w:rPr>
                  <w:rFonts w:ascii="Arial" w:eastAsia="Arial Nova" w:hAnsi="Arial" w:cs="Arial"/>
                  <w:color w:val="0432FF"/>
                  <w:sz w:val="22"/>
                  <w:szCs w:val="22"/>
                  <w:lang w:val="en-CA"/>
                </w:rPr>
                <w:t>1.05</w:t>
              </w:r>
            </w:ins>
          </w:p>
        </w:tc>
        <w:tc>
          <w:tcPr>
            <w:tcW w:w="1700" w:type="dxa"/>
            <w:shd w:val="clear" w:color="auto" w:fill="F2F2F2" w:themeFill="background1" w:themeFillShade="F2"/>
            <w:vAlign w:val="center"/>
          </w:tcPr>
          <w:p w14:paraId="4170CD07" w14:textId="77777777" w:rsidR="00B668CF" w:rsidRPr="006C6BB3" w:rsidRDefault="00B668CF" w:rsidP="00472895">
            <w:pPr>
              <w:jc w:val="center"/>
              <w:rPr>
                <w:ins w:id="367" w:author="Kayne Park" w:date="2025-01-06T10:11:00Z" w16du:dateUtc="2025-01-06T15:11:00Z"/>
                <w:rFonts w:ascii="Arial" w:eastAsia="Arial Nova" w:hAnsi="Arial" w:cs="Arial"/>
                <w:color w:val="0432FF"/>
                <w:sz w:val="22"/>
                <w:szCs w:val="22"/>
                <w:lang w:val="en-CA"/>
              </w:rPr>
            </w:pPr>
            <w:ins w:id="368" w:author="Kayne Park" w:date="2025-01-06T10:11:00Z" w16du:dateUtc="2025-01-06T15:11:00Z">
              <w:r>
                <w:rPr>
                  <w:rFonts w:ascii="Arial" w:eastAsia="Arial Nova" w:hAnsi="Arial" w:cs="Arial"/>
                  <w:color w:val="0432FF"/>
                  <w:sz w:val="22"/>
                  <w:szCs w:val="22"/>
                  <w:lang w:val="en-CA"/>
                </w:rPr>
                <w:t>-0.42</w:t>
              </w:r>
            </w:ins>
          </w:p>
        </w:tc>
      </w:tr>
      <w:tr w:rsidR="00B668CF" w:rsidRPr="006C6BB3" w14:paraId="33FB0819" w14:textId="77777777" w:rsidTr="00472895">
        <w:trPr>
          <w:ins w:id="369" w:author="Kayne Park" w:date="2025-01-06T10:11:00Z" w16du:dateUtc="2025-01-06T15:11:00Z"/>
        </w:trPr>
        <w:tc>
          <w:tcPr>
            <w:tcW w:w="1282" w:type="dxa"/>
            <w:gridSpan w:val="3"/>
            <w:vMerge/>
            <w:shd w:val="clear" w:color="auto" w:fill="F2F2F2" w:themeFill="background1" w:themeFillShade="F2"/>
            <w:vAlign w:val="center"/>
          </w:tcPr>
          <w:p w14:paraId="1A756CF1" w14:textId="77777777" w:rsidR="00B668CF" w:rsidRPr="007718B8" w:rsidRDefault="00B668CF" w:rsidP="00472895">
            <w:pPr>
              <w:rPr>
                <w:ins w:id="370" w:author="Kayne Park" w:date="2025-01-06T10:11:00Z" w16du:dateUtc="2025-01-06T15:11:00Z"/>
                <w:rFonts w:ascii="Arial" w:eastAsia="Arial Nova" w:hAnsi="Arial" w:cs="Arial"/>
                <w:color w:val="0432FF"/>
                <w:sz w:val="22"/>
                <w:szCs w:val="22"/>
                <w:lang w:val="en-CA"/>
              </w:rPr>
            </w:pPr>
          </w:p>
        </w:tc>
        <w:tc>
          <w:tcPr>
            <w:tcW w:w="1288" w:type="dxa"/>
            <w:shd w:val="clear" w:color="auto" w:fill="F2F2F2" w:themeFill="background1" w:themeFillShade="F2"/>
            <w:vAlign w:val="center"/>
          </w:tcPr>
          <w:p w14:paraId="25E11426" w14:textId="77777777" w:rsidR="00B668CF" w:rsidRPr="007718B8" w:rsidRDefault="00B668CF" w:rsidP="00472895">
            <w:pPr>
              <w:rPr>
                <w:ins w:id="371" w:author="Kayne Park" w:date="2025-01-06T10:11:00Z" w16du:dateUtc="2025-01-06T15:11:00Z"/>
                <w:rFonts w:ascii="Arial" w:eastAsia="Arial Nova" w:hAnsi="Arial" w:cs="Arial"/>
                <w:color w:val="0432FF"/>
                <w:sz w:val="22"/>
                <w:szCs w:val="22"/>
                <w:lang w:val="en-CA"/>
              </w:rPr>
            </w:pPr>
            <w:ins w:id="372" w:author="Kayne Park" w:date="2025-01-06T10:11:00Z" w16du:dateUtc="2025-01-06T15:11:00Z">
              <w:r w:rsidRPr="007718B8">
                <w:rPr>
                  <w:rFonts w:ascii="Arial" w:eastAsia="Arial Nova" w:hAnsi="Arial" w:cs="Arial"/>
                  <w:color w:val="0432FF"/>
                  <w:sz w:val="22"/>
                  <w:szCs w:val="22"/>
                  <w:lang w:val="en-CA"/>
                </w:rPr>
                <w:t>Neutral</w:t>
              </w:r>
            </w:ins>
          </w:p>
        </w:tc>
        <w:tc>
          <w:tcPr>
            <w:tcW w:w="1725" w:type="dxa"/>
            <w:shd w:val="clear" w:color="auto" w:fill="F2F2F2" w:themeFill="background1" w:themeFillShade="F2"/>
            <w:vAlign w:val="center"/>
          </w:tcPr>
          <w:p w14:paraId="46CEAAEE" w14:textId="77777777" w:rsidR="00B668CF" w:rsidRPr="006C6BB3" w:rsidRDefault="00B668CF" w:rsidP="00472895">
            <w:pPr>
              <w:jc w:val="center"/>
              <w:rPr>
                <w:ins w:id="373" w:author="Kayne Park" w:date="2025-01-06T10:11:00Z" w16du:dateUtc="2025-01-06T15:11:00Z"/>
                <w:rFonts w:ascii="Arial" w:eastAsia="Arial Nova" w:hAnsi="Arial" w:cs="Arial"/>
                <w:color w:val="0432FF"/>
                <w:sz w:val="22"/>
                <w:szCs w:val="22"/>
                <w:lang w:val="en-CA"/>
              </w:rPr>
            </w:pPr>
            <w:ins w:id="374" w:author="Kayne Park" w:date="2025-01-06T10:11:00Z" w16du:dateUtc="2025-01-06T15:11:00Z">
              <w:r w:rsidRPr="006C6BB3">
                <w:rPr>
                  <w:rFonts w:ascii="Arial" w:eastAsia="Arial Nova" w:hAnsi="Arial" w:cs="Arial"/>
                  <w:color w:val="0432FF"/>
                  <w:sz w:val="22"/>
                  <w:szCs w:val="22"/>
                  <w:lang w:val="en-CA"/>
                </w:rPr>
                <w:t>1.</w:t>
              </w:r>
              <w:r>
                <w:rPr>
                  <w:rFonts w:ascii="Arial" w:eastAsia="Arial Nova" w:hAnsi="Arial" w:cs="Arial"/>
                  <w:color w:val="0432FF"/>
                  <w:sz w:val="22"/>
                  <w:szCs w:val="22"/>
                  <w:lang w:val="en-CA"/>
                </w:rPr>
                <w:t>05</w:t>
              </w:r>
            </w:ins>
          </w:p>
        </w:tc>
        <w:tc>
          <w:tcPr>
            <w:tcW w:w="1671" w:type="dxa"/>
            <w:shd w:val="clear" w:color="auto" w:fill="F2F2F2" w:themeFill="background1" w:themeFillShade="F2"/>
            <w:vAlign w:val="center"/>
          </w:tcPr>
          <w:p w14:paraId="01803DFD" w14:textId="77777777" w:rsidR="00B668CF" w:rsidRPr="006C6BB3" w:rsidRDefault="00B668CF" w:rsidP="00472895">
            <w:pPr>
              <w:jc w:val="center"/>
              <w:rPr>
                <w:ins w:id="375" w:author="Kayne Park" w:date="2025-01-06T10:11:00Z" w16du:dateUtc="2025-01-06T15:11:00Z"/>
                <w:rFonts w:ascii="Arial" w:eastAsia="Arial Nova" w:hAnsi="Arial" w:cs="Arial"/>
                <w:color w:val="0432FF"/>
                <w:sz w:val="22"/>
                <w:szCs w:val="22"/>
                <w:lang w:val="en-CA"/>
              </w:rPr>
            </w:pPr>
            <w:ins w:id="376" w:author="Kayne Park" w:date="2025-01-06T10:11:00Z" w16du:dateUtc="2025-01-06T15:11:00Z">
              <w:r>
                <w:rPr>
                  <w:rFonts w:ascii="Arial" w:eastAsia="Arial Nova" w:hAnsi="Arial" w:cs="Arial"/>
                  <w:color w:val="0432FF"/>
                  <w:sz w:val="22"/>
                  <w:szCs w:val="22"/>
                  <w:lang w:val="en-CA"/>
                </w:rPr>
                <w:t>14.49</w:t>
              </w:r>
            </w:ins>
          </w:p>
        </w:tc>
        <w:tc>
          <w:tcPr>
            <w:tcW w:w="1684" w:type="dxa"/>
            <w:shd w:val="clear" w:color="auto" w:fill="F2F2F2" w:themeFill="background1" w:themeFillShade="F2"/>
            <w:vAlign w:val="center"/>
          </w:tcPr>
          <w:p w14:paraId="2FD6B800" w14:textId="77777777" w:rsidR="00B668CF" w:rsidRPr="006C6BB3" w:rsidRDefault="00B668CF" w:rsidP="00472895">
            <w:pPr>
              <w:jc w:val="center"/>
              <w:rPr>
                <w:ins w:id="377" w:author="Kayne Park" w:date="2025-01-06T10:11:00Z" w16du:dateUtc="2025-01-06T15:11:00Z"/>
                <w:rFonts w:ascii="Arial" w:eastAsia="Arial Nova" w:hAnsi="Arial" w:cs="Arial"/>
                <w:color w:val="0432FF"/>
                <w:sz w:val="22"/>
                <w:szCs w:val="22"/>
                <w:lang w:val="en-CA"/>
              </w:rPr>
            </w:pPr>
            <w:ins w:id="378" w:author="Kayne Park" w:date="2025-01-06T10:11:00Z" w16du:dateUtc="2025-01-06T15:11:00Z">
              <w:r>
                <w:rPr>
                  <w:rFonts w:ascii="Arial" w:eastAsia="Arial Nova" w:hAnsi="Arial" w:cs="Arial"/>
                  <w:color w:val="0432FF"/>
                  <w:sz w:val="22"/>
                  <w:szCs w:val="22"/>
                  <w:lang w:val="en-CA"/>
                </w:rPr>
                <w:t>1.04</w:t>
              </w:r>
              <w:r w:rsidRPr="006C6BB3">
                <w:rPr>
                  <w:rFonts w:ascii="Arial" w:eastAsia="Arial Nova" w:hAnsi="Arial" w:cs="Arial"/>
                  <w:color w:val="0432FF"/>
                  <w:sz w:val="22"/>
                  <w:szCs w:val="22"/>
                  <w:lang w:val="en-CA"/>
                </w:rPr>
                <w:t>-</w:t>
              </w:r>
              <w:r>
                <w:rPr>
                  <w:rFonts w:ascii="Arial" w:eastAsia="Arial Nova" w:hAnsi="Arial" w:cs="Arial"/>
                  <w:color w:val="0432FF"/>
                  <w:sz w:val="22"/>
                  <w:szCs w:val="22"/>
                  <w:lang w:val="en-CA"/>
                </w:rPr>
                <w:t>1.05</w:t>
              </w:r>
            </w:ins>
          </w:p>
        </w:tc>
        <w:tc>
          <w:tcPr>
            <w:tcW w:w="1700" w:type="dxa"/>
            <w:shd w:val="clear" w:color="auto" w:fill="F2F2F2" w:themeFill="background1" w:themeFillShade="F2"/>
            <w:vAlign w:val="center"/>
          </w:tcPr>
          <w:p w14:paraId="5B5DAE78" w14:textId="77777777" w:rsidR="00B668CF" w:rsidRPr="006C6BB3" w:rsidRDefault="00B668CF" w:rsidP="00472895">
            <w:pPr>
              <w:jc w:val="center"/>
              <w:rPr>
                <w:ins w:id="379" w:author="Kayne Park" w:date="2025-01-06T10:11:00Z" w16du:dateUtc="2025-01-06T15:11:00Z"/>
                <w:rFonts w:ascii="Arial" w:eastAsia="Arial Nova" w:hAnsi="Arial" w:cs="Arial"/>
                <w:color w:val="0432FF"/>
                <w:sz w:val="22"/>
                <w:szCs w:val="22"/>
                <w:lang w:val="en-CA"/>
              </w:rPr>
            </w:pPr>
          </w:p>
        </w:tc>
      </w:tr>
      <w:tr w:rsidR="00B668CF" w:rsidRPr="006C6BB3" w14:paraId="74269966" w14:textId="77777777" w:rsidTr="00472895">
        <w:trPr>
          <w:ins w:id="380" w:author="Kayne Park" w:date="2025-01-06T10:11:00Z" w16du:dateUtc="2025-01-06T15:11:00Z"/>
        </w:trPr>
        <w:tc>
          <w:tcPr>
            <w:tcW w:w="1282" w:type="dxa"/>
            <w:gridSpan w:val="3"/>
            <w:vMerge w:val="restart"/>
            <w:vAlign w:val="center"/>
          </w:tcPr>
          <w:p w14:paraId="407288CA" w14:textId="77777777" w:rsidR="00B668CF" w:rsidRPr="007718B8" w:rsidRDefault="00B668CF" w:rsidP="00472895">
            <w:pPr>
              <w:rPr>
                <w:ins w:id="381" w:author="Kayne Park" w:date="2025-01-06T10:11:00Z" w16du:dateUtc="2025-01-06T15:11:00Z"/>
                <w:rFonts w:ascii="Arial" w:eastAsia="Arial Nova" w:hAnsi="Arial" w:cs="Arial"/>
                <w:color w:val="0432FF"/>
                <w:sz w:val="22"/>
                <w:szCs w:val="22"/>
                <w:lang w:val="en-CA"/>
              </w:rPr>
            </w:pPr>
            <w:ins w:id="382" w:author="Kayne Park" w:date="2025-01-06T10:11:00Z" w16du:dateUtc="2025-01-06T15:11:00Z">
              <w:r w:rsidRPr="007718B8">
                <w:rPr>
                  <w:rFonts w:ascii="Arial" w:eastAsia="Arial Nova" w:hAnsi="Arial" w:cs="Arial"/>
                  <w:color w:val="0432FF"/>
                  <w:sz w:val="22"/>
                  <w:szCs w:val="22"/>
                  <w:lang w:val="en-CA"/>
                </w:rPr>
                <w:t>Avoid</w:t>
              </w:r>
            </w:ins>
          </w:p>
        </w:tc>
        <w:tc>
          <w:tcPr>
            <w:tcW w:w="1288" w:type="dxa"/>
            <w:vAlign w:val="center"/>
          </w:tcPr>
          <w:p w14:paraId="04F681D5" w14:textId="77777777" w:rsidR="00B668CF" w:rsidRPr="007718B8" w:rsidRDefault="00B668CF" w:rsidP="00472895">
            <w:pPr>
              <w:rPr>
                <w:ins w:id="383" w:author="Kayne Park" w:date="2025-01-06T10:11:00Z" w16du:dateUtc="2025-01-06T15:11:00Z"/>
                <w:rFonts w:ascii="Arial" w:eastAsia="Arial Nova" w:hAnsi="Arial" w:cs="Arial"/>
                <w:color w:val="0432FF"/>
                <w:sz w:val="22"/>
                <w:szCs w:val="22"/>
                <w:lang w:val="en-CA"/>
              </w:rPr>
            </w:pPr>
            <w:ins w:id="384" w:author="Kayne Park" w:date="2025-01-06T10:11:00Z" w16du:dateUtc="2025-01-06T15:11:00Z">
              <w:r w:rsidRPr="007718B8">
                <w:rPr>
                  <w:rFonts w:ascii="Arial" w:eastAsia="Arial Nova" w:hAnsi="Arial" w:cs="Arial"/>
                  <w:color w:val="0432FF"/>
                  <w:sz w:val="22"/>
                  <w:szCs w:val="22"/>
                  <w:lang w:val="en-CA"/>
                </w:rPr>
                <w:t>Active</w:t>
              </w:r>
            </w:ins>
          </w:p>
        </w:tc>
        <w:tc>
          <w:tcPr>
            <w:tcW w:w="1725" w:type="dxa"/>
            <w:vAlign w:val="center"/>
          </w:tcPr>
          <w:p w14:paraId="7FDF70B0" w14:textId="77777777" w:rsidR="00B668CF" w:rsidRPr="006C6BB3" w:rsidRDefault="00B668CF" w:rsidP="00472895">
            <w:pPr>
              <w:jc w:val="center"/>
              <w:rPr>
                <w:ins w:id="385" w:author="Kayne Park" w:date="2025-01-06T10:11:00Z" w16du:dateUtc="2025-01-06T15:11:00Z"/>
                <w:rFonts w:ascii="Arial" w:eastAsia="Arial Nova" w:hAnsi="Arial" w:cs="Arial"/>
                <w:color w:val="0432FF"/>
                <w:sz w:val="22"/>
                <w:szCs w:val="22"/>
                <w:lang w:val="en-CA"/>
              </w:rPr>
            </w:pPr>
            <w:ins w:id="386" w:author="Kayne Park" w:date="2025-01-06T10:11:00Z" w16du:dateUtc="2025-01-06T15:11:00Z">
              <w:r>
                <w:rPr>
                  <w:rFonts w:ascii="Arial" w:eastAsia="Arial Nova" w:hAnsi="Arial" w:cs="Arial"/>
                  <w:color w:val="0432FF"/>
                  <w:sz w:val="22"/>
                  <w:szCs w:val="22"/>
                  <w:lang w:val="en-CA"/>
                </w:rPr>
                <w:t>0.21</w:t>
              </w:r>
            </w:ins>
          </w:p>
        </w:tc>
        <w:tc>
          <w:tcPr>
            <w:tcW w:w="1671" w:type="dxa"/>
            <w:vAlign w:val="center"/>
          </w:tcPr>
          <w:p w14:paraId="39F30580" w14:textId="77777777" w:rsidR="00B668CF" w:rsidRPr="006C6BB3" w:rsidRDefault="00B668CF" w:rsidP="00472895">
            <w:pPr>
              <w:jc w:val="center"/>
              <w:rPr>
                <w:ins w:id="387" w:author="Kayne Park" w:date="2025-01-06T10:11:00Z" w16du:dateUtc="2025-01-06T15:11:00Z"/>
                <w:rFonts w:ascii="Arial" w:eastAsia="Arial Nova" w:hAnsi="Arial" w:cs="Arial"/>
                <w:color w:val="0432FF"/>
                <w:sz w:val="22"/>
                <w:szCs w:val="22"/>
                <w:lang w:val="en-CA"/>
              </w:rPr>
            </w:pPr>
            <w:ins w:id="388" w:author="Kayne Park" w:date="2025-01-06T10:11:00Z" w16du:dateUtc="2025-01-06T15:11:00Z">
              <w:r>
                <w:rPr>
                  <w:rFonts w:ascii="Arial" w:eastAsia="Arial Nova" w:hAnsi="Arial" w:cs="Arial"/>
                  <w:color w:val="0432FF"/>
                  <w:sz w:val="22"/>
                  <w:szCs w:val="22"/>
                  <w:lang w:val="en-CA"/>
                </w:rPr>
                <w:t>4.08</w:t>
              </w:r>
            </w:ins>
          </w:p>
        </w:tc>
        <w:tc>
          <w:tcPr>
            <w:tcW w:w="1684" w:type="dxa"/>
            <w:vAlign w:val="center"/>
          </w:tcPr>
          <w:p w14:paraId="3B26D931" w14:textId="77777777" w:rsidR="00B668CF" w:rsidRPr="006C6BB3" w:rsidRDefault="00B668CF" w:rsidP="00472895">
            <w:pPr>
              <w:jc w:val="center"/>
              <w:rPr>
                <w:ins w:id="389" w:author="Kayne Park" w:date="2025-01-06T10:11:00Z" w16du:dateUtc="2025-01-06T15:11:00Z"/>
                <w:rFonts w:ascii="Arial" w:eastAsia="Arial Nova" w:hAnsi="Arial" w:cs="Arial"/>
                <w:color w:val="0432FF"/>
                <w:sz w:val="22"/>
                <w:szCs w:val="22"/>
                <w:lang w:val="en-CA"/>
              </w:rPr>
            </w:pPr>
            <w:ins w:id="390" w:author="Kayne Park" w:date="2025-01-06T10:11:00Z" w16du:dateUtc="2025-01-06T15:11:00Z">
              <w:r>
                <w:rPr>
                  <w:rFonts w:ascii="Arial" w:eastAsia="Arial Nova" w:hAnsi="Arial" w:cs="Arial"/>
                  <w:color w:val="0432FF"/>
                  <w:sz w:val="22"/>
                  <w:szCs w:val="22"/>
                  <w:lang w:val="en-CA"/>
                </w:rPr>
                <w:t>0.00</w:t>
              </w:r>
              <w:r w:rsidRPr="006C6BB3">
                <w:rPr>
                  <w:rFonts w:ascii="Arial" w:eastAsia="Arial Nova" w:hAnsi="Arial" w:cs="Arial"/>
                  <w:color w:val="0432FF"/>
                  <w:sz w:val="22"/>
                  <w:szCs w:val="22"/>
                  <w:lang w:val="en-CA"/>
                </w:rPr>
                <w:t>-1</w:t>
              </w:r>
              <w:r>
                <w:rPr>
                  <w:rFonts w:ascii="Arial" w:eastAsia="Arial Nova" w:hAnsi="Arial" w:cs="Arial"/>
                  <w:color w:val="0432FF"/>
                  <w:sz w:val="22"/>
                  <w:szCs w:val="22"/>
                  <w:lang w:val="en-CA"/>
                </w:rPr>
                <w:t>.04</w:t>
              </w:r>
            </w:ins>
          </w:p>
        </w:tc>
        <w:tc>
          <w:tcPr>
            <w:tcW w:w="1700" w:type="dxa"/>
            <w:vAlign w:val="center"/>
          </w:tcPr>
          <w:p w14:paraId="5C66F089" w14:textId="77777777" w:rsidR="00B668CF" w:rsidRPr="006C6BB3" w:rsidRDefault="00B668CF" w:rsidP="00472895">
            <w:pPr>
              <w:jc w:val="center"/>
              <w:rPr>
                <w:ins w:id="391" w:author="Kayne Park" w:date="2025-01-06T10:11:00Z" w16du:dateUtc="2025-01-06T15:11:00Z"/>
                <w:rFonts w:ascii="Arial" w:eastAsia="Arial Nova" w:hAnsi="Arial" w:cs="Arial"/>
                <w:color w:val="0432FF"/>
                <w:sz w:val="22"/>
                <w:szCs w:val="22"/>
                <w:lang w:val="en-CA"/>
              </w:rPr>
            </w:pPr>
            <w:ins w:id="392" w:author="Kayne Park" w:date="2025-01-06T10:11:00Z" w16du:dateUtc="2025-01-06T15:11:00Z">
              <w:r>
                <w:rPr>
                  <w:rFonts w:ascii="Arial" w:eastAsia="Arial Nova" w:hAnsi="Arial" w:cs="Arial"/>
                  <w:color w:val="0432FF"/>
                  <w:sz w:val="22"/>
                  <w:szCs w:val="22"/>
                  <w:lang w:val="en-CA"/>
                </w:rPr>
                <w:t>-0.21</w:t>
              </w:r>
            </w:ins>
          </w:p>
        </w:tc>
      </w:tr>
      <w:tr w:rsidR="00B668CF" w:rsidRPr="006C6BB3" w14:paraId="27CCA96D" w14:textId="77777777" w:rsidTr="00472895">
        <w:trPr>
          <w:ins w:id="393" w:author="Kayne Park" w:date="2025-01-06T10:11:00Z" w16du:dateUtc="2025-01-06T15:11:00Z"/>
        </w:trPr>
        <w:tc>
          <w:tcPr>
            <w:tcW w:w="1282" w:type="dxa"/>
            <w:gridSpan w:val="3"/>
            <w:vMerge/>
            <w:vAlign w:val="center"/>
          </w:tcPr>
          <w:p w14:paraId="07D7D1E6" w14:textId="77777777" w:rsidR="00B668CF" w:rsidRPr="007718B8" w:rsidRDefault="00B668CF" w:rsidP="00472895">
            <w:pPr>
              <w:rPr>
                <w:ins w:id="394" w:author="Kayne Park" w:date="2025-01-06T10:11:00Z" w16du:dateUtc="2025-01-06T15:11:00Z"/>
                <w:rFonts w:ascii="Arial" w:eastAsia="Arial Nova" w:hAnsi="Arial" w:cs="Arial"/>
                <w:color w:val="0432FF"/>
                <w:sz w:val="22"/>
                <w:szCs w:val="22"/>
                <w:lang w:val="en-CA"/>
              </w:rPr>
            </w:pPr>
          </w:p>
        </w:tc>
        <w:tc>
          <w:tcPr>
            <w:tcW w:w="1288" w:type="dxa"/>
            <w:vAlign w:val="center"/>
          </w:tcPr>
          <w:p w14:paraId="7D9C1122" w14:textId="77777777" w:rsidR="00B668CF" w:rsidRPr="007718B8" w:rsidRDefault="00B668CF" w:rsidP="00472895">
            <w:pPr>
              <w:rPr>
                <w:ins w:id="395" w:author="Kayne Park" w:date="2025-01-06T10:11:00Z" w16du:dateUtc="2025-01-06T15:11:00Z"/>
                <w:rFonts w:ascii="Arial" w:eastAsia="Arial Nova" w:hAnsi="Arial" w:cs="Arial"/>
                <w:color w:val="0432FF"/>
                <w:sz w:val="22"/>
                <w:szCs w:val="22"/>
                <w:lang w:val="en-CA"/>
              </w:rPr>
            </w:pPr>
            <w:ins w:id="396" w:author="Kayne Park" w:date="2025-01-06T10:11:00Z" w16du:dateUtc="2025-01-06T15:11:00Z">
              <w:r w:rsidRPr="007718B8">
                <w:rPr>
                  <w:rFonts w:ascii="Arial" w:eastAsia="Arial Nova" w:hAnsi="Arial" w:cs="Arial"/>
                  <w:color w:val="0432FF"/>
                  <w:sz w:val="22"/>
                  <w:szCs w:val="22"/>
                  <w:lang w:val="en-CA"/>
                </w:rPr>
                <w:t>Sedentary</w:t>
              </w:r>
            </w:ins>
          </w:p>
        </w:tc>
        <w:tc>
          <w:tcPr>
            <w:tcW w:w="1725" w:type="dxa"/>
            <w:vAlign w:val="center"/>
          </w:tcPr>
          <w:p w14:paraId="674A4879" w14:textId="77777777" w:rsidR="00B668CF" w:rsidRPr="006C6BB3" w:rsidRDefault="00B668CF" w:rsidP="00472895">
            <w:pPr>
              <w:jc w:val="center"/>
              <w:rPr>
                <w:ins w:id="397" w:author="Kayne Park" w:date="2025-01-06T10:11:00Z" w16du:dateUtc="2025-01-06T15:11:00Z"/>
                <w:rFonts w:ascii="Arial" w:eastAsia="Arial Nova" w:hAnsi="Arial" w:cs="Arial"/>
                <w:color w:val="0432FF"/>
                <w:sz w:val="22"/>
                <w:szCs w:val="22"/>
                <w:lang w:val="en-CA"/>
              </w:rPr>
            </w:pPr>
            <w:ins w:id="398" w:author="Kayne Park" w:date="2025-01-06T10:11:00Z" w16du:dateUtc="2025-01-06T15:11:00Z">
              <w:r>
                <w:rPr>
                  <w:rFonts w:ascii="Arial" w:eastAsia="Arial Nova" w:hAnsi="Arial" w:cs="Arial"/>
                  <w:color w:val="0432FF"/>
                  <w:sz w:val="22"/>
                  <w:szCs w:val="22"/>
                  <w:lang w:val="en-CA"/>
                </w:rPr>
                <w:t>1.05</w:t>
              </w:r>
            </w:ins>
          </w:p>
        </w:tc>
        <w:tc>
          <w:tcPr>
            <w:tcW w:w="1671" w:type="dxa"/>
            <w:vAlign w:val="center"/>
          </w:tcPr>
          <w:p w14:paraId="27CB455E" w14:textId="77777777" w:rsidR="00B668CF" w:rsidRPr="006C6BB3" w:rsidRDefault="00B668CF" w:rsidP="00472895">
            <w:pPr>
              <w:jc w:val="center"/>
              <w:rPr>
                <w:ins w:id="399" w:author="Kayne Park" w:date="2025-01-06T10:11:00Z" w16du:dateUtc="2025-01-06T15:11:00Z"/>
                <w:rFonts w:ascii="Arial" w:eastAsia="Arial Nova" w:hAnsi="Arial" w:cs="Arial"/>
                <w:color w:val="0432FF"/>
                <w:sz w:val="22"/>
                <w:szCs w:val="22"/>
                <w:lang w:val="en-CA"/>
              </w:rPr>
            </w:pPr>
            <w:ins w:id="400" w:author="Kayne Park" w:date="2025-01-06T10:11:00Z" w16du:dateUtc="2025-01-06T15:11:00Z">
              <w:r>
                <w:rPr>
                  <w:rFonts w:ascii="Arial" w:eastAsia="Arial Nova" w:hAnsi="Arial" w:cs="Arial"/>
                  <w:color w:val="0432FF"/>
                  <w:sz w:val="22"/>
                  <w:szCs w:val="22"/>
                  <w:lang w:val="en-CA"/>
                </w:rPr>
                <w:t>14.92</w:t>
              </w:r>
            </w:ins>
          </w:p>
        </w:tc>
        <w:tc>
          <w:tcPr>
            <w:tcW w:w="1684" w:type="dxa"/>
            <w:vAlign w:val="center"/>
          </w:tcPr>
          <w:p w14:paraId="3C30E0D8" w14:textId="77777777" w:rsidR="00B668CF" w:rsidRPr="006C6BB3" w:rsidRDefault="00B668CF" w:rsidP="00472895">
            <w:pPr>
              <w:jc w:val="center"/>
              <w:rPr>
                <w:ins w:id="401" w:author="Kayne Park" w:date="2025-01-06T10:11:00Z" w16du:dateUtc="2025-01-06T15:11:00Z"/>
                <w:rFonts w:ascii="Arial" w:eastAsia="Arial Nova" w:hAnsi="Arial" w:cs="Arial"/>
                <w:color w:val="0432FF"/>
                <w:sz w:val="22"/>
                <w:szCs w:val="22"/>
                <w:lang w:val="en-CA"/>
              </w:rPr>
            </w:pPr>
            <w:ins w:id="402" w:author="Kayne Park" w:date="2025-01-06T10:11:00Z" w16du:dateUtc="2025-01-06T15:11:00Z">
              <w:r w:rsidRPr="006C6BB3">
                <w:rPr>
                  <w:rFonts w:ascii="Arial" w:eastAsia="Arial Nova" w:hAnsi="Arial" w:cs="Arial"/>
                  <w:color w:val="0432FF"/>
                  <w:sz w:val="22"/>
                  <w:szCs w:val="22"/>
                  <w:lang w:val="en-CA"/>
                </w:rPr>
                <w:t>0</w:t>
              </w:r>
              <w:r>
                <w:rPr>
                  <w:rFonts w:ascii="Arial" w:eastAsia="Arial Nova" w:hAnsi="Arial" w:cs="Arial"/>
                  <w:color w:val="0432FF"/>
                  <w:sz w:val="22"/>
                  <w:szCs w:val="22"/>
                  <w:lang w:val="en-CA"/>
                </w:rPr>
                <w:t>.00</w:t>
              </w:r>
              <w:r w:rsidRPr="006C6BB3">
                <w:rPr>
                  <w:rFonts w:ascii="Arial" w:eastAsia="Arial Nova" w:hAnsi="Arial" w:cs="Arial"/>
                  <w:color w:val="0432FF"/>
                  <w:sz w:val="22"/>
                  <w:szCs w:val="22"/>
                  <w:lang w:val="en-CA"/>
                </w:rPr>
                <w:t>-</w:t>
              </w:r>
              <w:r>
                <w:rPr>
                  <w:rFonts w:ascii="Arial" w:eastAsia="Arial Nova" w:hAnsi="Arial" w:cs="Arial"/>
                  <w:color w:val="0432FF"/>
                  <w:sz w:val="22"/>
                  <w:szCs w:val="22"/>
                  <w:lang w:val="en-CA"/>
                </w:rPr>
                <w:t>3.16</w:t>
              </w:r>
            </w:ins>
          </w:p>
        </w:tc>
        <w:tc>
          <w:tcPr>
            <w:tcW w:w="1700" w:type="dxa"/>
            <w:vAlign w:val="center"/>
          </w:tcPr>
          <w:p w14:paraId="3A2E9310" w14:textId="77777777" w:rsidR="00B668CF" w:rsidRPr="006C6BB3" w:rsidRDefault="00B668CF" w:rsidP="00472895">
            <w:pPr>
              <w:jc w:val="center"/>
              <w:rPr>
                <w:ins w:id="403" w:author="Kayne Park" w:date="2025-01-06T10:11:00Z" w16du:dateUtc="2025-01-06T15:11:00Z"/>
                <w:rFonts w:ascii="Arial" w:eastAsia="Arial Nova" w:hAnsi="Arial" w:cs="Arial"/>
                <w:color w:val="0432FF"/>
                <w:sz w:val="22"/>
                <w:szCs w:val="22"/>
                <w:lang w:val="en-CA"/>
              </w:rPr>
            </w:pPr>
            <w:ins w:id="404" w:author="Kayne Park" w:date="2025-01-06T10:11:00Z" w16du:dateUtc="2025-01-06T15:11:00Z">
              <w:r>
                <w:rPr>
                  <w:rFonts w:ascii="Arial" w:eastAsia="Arial Nova" w:hAnsi="Arial" w:cs="Arial"/>
                  <w:color w:val="0432FF"/>
                  <w:sz w:val="22"/>
                  <w:szCs w:val="22"/>
                  <w:lang w:val="en-CA"/>
                </w:rPr>
                <w:t>0.63</w:t>
              </w:r>
            </w:ins>
          </w:p>
        </w:tc>
      </w:tr>
      <w:tr w:rsidR="00B668CF" w:rsidRPr="006C6BB3" w14:paraId="3E2D0F00" w14:textId="77777777" w:rsidTr="00472895">
        <w:trPr>
          <w:ins w:id="405" w:author="Kayne Park" w:date="2025-01-06T10:11:00Z" w16du:dateUtc="2025-01-06T15:11:00Z"/>
        </w:trPr>
        <w:tc>
          <w:tcPr>
            <w:tcW w:w="1282" w:type="dxa"/>
            <w:gridSpan w:val="3"/>
            <w:vMerge/>
            <w:vAlign w:val="center"/>
          </w:tcPr>
          <w:p w14:paraId="718C818D" w14:textId="77777777" w:rsidR="00B668CF" w:rsidRPr="007718B8" w:rsidRDefault="00B668CF" w:rsidP="00472895">
            <w:pPr>
              <w:rPr>
                <w:ins w:id="406" w:author="Kayne Park" w:date="2025-01-06T10:11:00Z" w16du:dateUtc="2025-01-06T15:11:00Z"/>
                <w:rFonts w:ascii="Arial" w:eastAsia="Arial Nova" w:hAnsi="Arial" w:cs="Arial"/>
                <w:color w:val="0432FF"/>
                <w:sz w:val="22"/>
                <w:szCs w:val="22"/>
                <w:lang w:val="en-CA"/>
              </w:rPr>
            </w:pPr>
          </w:p>
        </w:tc>
        <w:tc>
          <w:tcPr>
            <w:tcW w:w="1288" w:type="dxa"/>
            <w:vAlign w:val="center"/>
          </w:tcPr>
          <w:p w14:paraId="3652FEF3" w14:textId="77777777" w:rsidR="00B668CF" w:rsidRPr="007718B8" w:rsidRDefault="00B668CF" w:rsidP="00472895">
            <w:pPr>
              <w:rPr>
                <w:ins w:id="407" w:author="Kayne Park" w:date="2025-01-06T10:11:00Z" w16du:dateUtc="2025-01-06T15:11:00Z"/>
                <w:rFonts w:ascii="Arial" w:eastAsia="Arial Nova" w:hAnsi="Arial" w:cs="Arial"/>
                <w:color w:val="0432FF"/>
                <w:sz w:val="22"/>
                <w:szCs w:val="22"/>
                <w:lang w:val="en-CA"/>
              </w:rPr>
            </w:pPr>
            <w:ins w:id="408" w:author="Kayne Park" w:date="2025-01-06T10:11:00Z" w16du:dateUtc="2025-01-06T15:11:00Z">
              <w:r w:rsidRPr="007718B8">
                <w:rPr>
                  <w:rFonts w:ascii="Arial" w:eastAsia="Arial Nova" w:hAnsi="Arial" w:cs="Arial"/>
                  <w:color w:val="0432FF"/>
                  <w:sz w:val="22"/>
                  <w:szCs w:val="22"/>
                  <w:lang w:val="en-CA"/>
                </w:rPr>
                <w:t>Neutral</w:t>
              </w:r>
            </w:ins>
          </w:p>
        </w:tc>
        <w:tc>
          <w:tcPr>
            <w:tcW w:w="1725" w:type="dxa"/>
            <w:vAlign w:val="center"/>
          </w:tcPr>
          <w:p w14:paraId="290B8C84" w14:textId="77777777" w:rsidR="00B668CF" w:rsidRPr="006C6BB3" w:rsidRDefault="00B668CF" w:rsidP="00472895">
            <w:pPr>
              <w:jc w:val="center"/>
              <w:rPr>
                <w:ins w:id="409" w:author="Kayne Park" w:date="2025-01-06T10:11:00Z" w16du:dateUtc="2025-01-06T15:11:00Z"/>
                <w:rFonts w:ascii="Arial" w:eastAsia="Arial Nova" w:hAnsi="Arial" w:cs="Arial"/>
                <w:color w:val="0432FF"/>
                <w:sz w:val="22"/>
                <w:szCs w:val="22"/>
                <w:lang w:val="en-CA"/>
              </w:rPr>
            </w:pPr>
            <w:ins w:id="410" w:author="Kayne Park" w:date="2025-01-06T10:11:00Z" w16du:dateUtc="2025-01-06T15:11:00Z">
              <w:r>
                <w:rPr>
                  <w:rFonts w:ascii="Arial" w:eastAsia="Arial Nova" w:hAnsi="Arial" w:cs="Arial"/>
                  <w:color w:val="0432FF"/>
                  <w:sz w:val="22"/>
                  <w:szCs w:val="22"/>
                  <w:lang w:val="en-CA"/>
                </w:rPr>
                <w:t>0.42</w:t>
              </w:r>
            </w:ins>
          </w:p>
        </w:tc>
        <w:tc>
          <w:tcPr>
            <w:tcW w:w="1671" w:type="dxa"/>
            <w:vAlign w:val="center"/>
          </w:tcPr>
          <w:p w14:paraId="3B1A6E6F" w14:textId="77777777" w:rsidR="00B668CF" w:rsidRPr="006C6BB3" w:rsidRDefault="00B668CF" w:rsidP="00472895">
            <w:pPr>
              <w:jc w:val="center"/>
              <w:rPr>
                <w:ins w:id="411" w:author="Kayne Park" w:date="2025-01-06T10:11:00Z" w16du:dateUtc="2025-01-06T15:11:00Z"/>
                <w:rFonts w:ascii="Arial" w:eastAsia="Arial Nova" w:hAnsi="Arial" w:cs="Arial"/>
                <w:color w:val="0432FF"/>
                <w:sz w:val="22"/>
                <w:szCs w:val="22"/>
                <w:lang w:val="en-CA"/>
              </w:rPr>
            </w:pPr>
            <w:ins w:id="412" w:author="Kayne Park" w:date="2025-01-06T10:11:00Z" w16du:dateUtc="2025-01-06T15:11:00Z">
              <w:r>
                <w:rPr>
                  <w:rFonts w:ascii="Arial" w:eastAsia="Arial Nova" w:hAnsi="Arial" w:cs="Arial"/>
                  <w:color w:val="0432FF"/>
                  <w:sz w:val="22"/>
                  <w:szCs w:val="22"/>
                  <w:lang w:val="en-CA"/>
                </w:rPr>
                <w:t>5.80</w:t>
              </w:r>
            </w:ins>
          </w:p>
        </w:tc>
        <w:tc>
          <w:tcPr>
            <w:tcW w:w="1684" w:type="dxa"/>
            <w:vAlign w:val="center"/>
          </w:tcPr>
          <w:p w14:paraId="000B60EF" w14:textId="77777777" w:rsidR="00B668CF" w:rsidRPr="006C6BB3" w:rsidRDefault="00B668CF" w:rsidP="00472895">
            <w:pPr>
              <w:jc w:val="center"/>
              <w:rPr>
                <w:ins w:id="413" w:author="Kayne Park" w:date="2025-01-06T10:11:00Z" w16du:dateUtc="2025-01-06T15:11:00Z"/>
                <w:rFonts w:ascii="Arial" w:eastAsia="Arial Nova" w:hAnsi="Arial" w:cs="Arial"/>
                <w:color w:val="0432FF"/>
                <w:sz w:val="22"/>
                <w:szCs w:val="22"/>
                <w:lang w:val="en-CA"/>
              </w:rPr>
            </w:pPr>
            <w:ins w:id="414" w:author="Kayne Park" w:date="2025-01-06T10:11:00Z" w16du:dateUtc="2025-01-06T15:11:00Z">
              <w:r w:rsidRPr="006C6BB3">
                <w:rPr>
                  <w:rFonts w:ascii="Arial" w:eastAsia="Arial Nova" w:hAnsi="Arial" w:cs="Arial"/>
                  <w:color w:val="0432FF"/>
                  <w:sz w:val="22"/>
                  <w:szCs w:val="22"/>
                  <w:lang w:val="en-CA"/>
                </w:rPr>
                <w:t>0</w:t>
              </w:r>
              <w:r>
                <w:rPr>
                  <w:rFonts w:ascii="Arial" w:eastAsia="Arial Nova" w:hAnsi="Arial" w:cs="Arial"/>
                  <w:color w:val="0432FF"/>
                  <w:sz w:val="22"/>
                  <w:szCs w:val="22"/>
                  <w:lang w:val="en-CA"/>
                </w:rPr>
                <w:t>.00</w:t>
              </w:r>
              <w:r w:rsidRPr="006C6BB3">
                <w:rPr>
                  <w:rFonts w:ascii="Arial" w:eastAsia="Arial Nova" w:hAnsi="Arial" w:cs="Arial"/>
                  <w:color w:val="0432FF"/>
                  <w:sz w:val="22"/>
                  <w:szCs w:val="22"/>
                  <w:lang w:val="en-CA"/>
                </w:rPr>
                <w:t>-</w:t>
              </w:r>
              <w:r>
                <w:rPr>
                  <w:rFonts w:ascii="Arial" w:eastAsia="Arial Nova" w:hAnsi="Arial" w:cs="Arial"/>
                  <w:color w:val="0432FF"/>
                  <w:sz w:val="22"/>
                  <w:szCs w:val="22"/>
                  <w:lang w:val="en-CA"/>
                </w:rPr>
                <w:t>1.05</w:t>
              </w:r>
            </w:ins>
          </w:p>
        </w:tc>
        <w:tc>
          <w:tcPr>
            <w:tcW w:w="1700" w:type="dxa"/>
            <w:vAlign w:val="center"/>
          </w:tcPr>
          <w:p w14:paraId="4F9264AD" w14:textId="77777777" w:rsidR="00B668CF" w:rsidRPr="006C6BB3" w:rsidRDefault="00B668CF" w:rsidP="00472895">
            <w:pPr>
              <w:jc w:val="center"/>
              <w:rPr>
                <w:ins w:id="415" w:author="Kayne Park" w:date="2025-01-06T10:11:00Z" w16du:dateUtc="2025-01-06T15:11:00Z"/>
                <w:rFonts w:ascii="Arial" w:eastAsia="Arial Nova" w:hAnsi="Arial" w:cs="Arial"/>
                <w:color w:val="0432FF"/>
                <w:sz w:val="22"/>
                <w:szCs w:val="22"/>
                <w:lang w:val="en-CA"/>
              </w:rPr>
            </w:pPr>
          </w:p>
        </w:tc>
      </w:tr>
    </w:tbl>
    <w:p w14:paraId="61A5456B" w14:textId="77777777" w:rsidR="00B668CF" w:rsidRPr="00115688" w:rsidRDefault="00B668CF" w:rsidP="00B668CF">
      <w:pPr>
        <w:spacing w:after="0" w:line="240" w:lineRule="auto"/>
        <w:jc w:val="center"/>
        <w:rPr>
          <w:ins w:id="416" w:author="Kayne Park" w:date="2025-01-06T10:11:00Z" w16du:dateUtc="2025-01-06T15:11:00Z"/>
          <w:rFonts w:ascii="Arial" w:eastAsia="Arial Nova" w:hAnsi="Arial" w:cs="Arial"/>
          <w:color w:val="0432FF"/>
          <w:sz w:val="22"/>
          <w:szCs w:val="22"/>
          <w:lang w:val="en-CA"/>
        </w:rPr>
      </w:pPr>
      <w:ins w:id="417" w:author="Kayne Park" w:date="2025-01-06T10:11:00Z" w16du:dateUtc="2025-01-06T15:11:00Z">
        <w:r w:rsidRPr="00115688">
          <w:rPr>
            <w:rFonts w:ascii="Arial" w:eastAsia="Arial Nova" w:hAnsi="Arial" w:cs="Arial"/>
            <w:color w:val="0432FF"/>
            <w:sz w:val="22"/>
            <w:szCs w:val="22"/>
            <w:lang w:val="en-CA"/>
          </w:rPr>
          <w:t>Values are shown as mean, 1 standard deviation (SD), and minimum to maximum range.</w:t>
        </w:r>
      </w:ins>
    </w:p>
    <w:p w14:paraId="1C651295" w14:textId="77777777" w:rsidR="00B668CF" w:rsidRPr="007363B5" w:rsidRDefault="00B668CF" w:rsidP="00B668CF">
      <w:pPr>
        <w:spacing w:after="0" w:line="360" w:lineRule="auto"/>
        <w:jc w:val="both"/>
        <w:rPr>
          <w:ins w:id="418" w:author="Kayne Park" w:date="2025-01-06T10:11:00Z" w16du:dateUtc="2025-01-06T15:11:00Z"/>
          <w:rFonts w:ascii="Arial" w:eastAsia="Arial Nova" w:hAnsi="Arial" w:cs="Arial"/>
          <w:color w:val="0432FF"/>
          <w:sz w:val="22"/>
          <w:szCs w:val="22"/>
          <w:lang w:val="en-CA"/>
        </w:rPr>
      </w:pPr>
    </w:p>
    <w:p w14:paraId="6C86A981" w14:textId="77777777" w:rsidR="00B668CF" w:rsidRPr="007363B5" w:rsidRDefault="00B668CF" w:rsidP="00B668CF">
      <w:pPr>
        <w:spacing w:after="0" w:line="360" w:lineRule="auto"/>
        <w:jc w:val="both"/>
        <w:rPr>
          <w:ins w:id="419" w:author="Kayne Park" w:date="2025-01-06T10:11:00Z" w16du:dateUtc="2025-01-06T15:11:00Z"/>
          <w:rFonts w:ascii="Arial" w:eastAsia="Arial Nova" w:hAnsi="Arial" w:cs="Arial"/>
          <w:b/>
          <w:bCs/>
          <w:color w:val="0432FF"/>
          <w:sz w:val="22"/>
          <w:szCs w:val="22"/>
          <w:lang w:val="en-CA"/>
        </w:rPr>
      </w:pPr>
      <w:ins w:id="420" w:author="Kayne Park" w:date="2025-01-06T10:11:00Z" w16du:dateUtc="2025-01-06T15:11:00Z">
        <w:r w:rsidRPr="007363B5">
          <w:rPr>
            <w:rFonts w:ascii="Arial" w:eastAsia="Arial Nova" w:hAnsi="Arial" w:cs="Arial"/>
            <w:b/>
            <w:bCs/>
            <w:color w:val="0432FF"/>
            <w:sz w:val="22"/>
            <w:szCs w:val="22"/>
            <w:lang w:val="en-CA"/>
          </w:rPr>
          <w:t>7. Discussion</w:t>
        </w:r>
      </w:ins>
    </w:p>
    <w:p w14:paraId="0521AFBB" w14:textId="77777777" w:rsidR="00B668CF" w:rsidRPr="007363B5" w:rsidRDefault="00B668CF" w:rsidP="00B668CF">
      <w:pPr>
        <w:spacing w:after="0" w:line="360" w:lineRule="auto"/>
        <w:jc w:val="both"/>
        <w:rPr>
          <w:ins w:id="421" w:author="Kayne Park" w:date="2025-01-06T10:11:00Z" w16du:dateUtc="2025-01-06T15:11:00Z"/>
          <w:rFonts w:ascii="Arial" w:eastAsia="Arial Nova" w:hAnsi="Arial" w:cs="Arial"/>
          <w:color w:val="0432FF"/>
          <w:sz w:val="22"/>
          <w:szCs w:val="22"/>
          <w:lang w:val="en-CA"/>
        </w:rPr>
      </w:pPr>
      <w:ins w:id="422" w:author="Kayne Park" w:date="2025-01-06T10:11:00Z" w16du:dateUtc="2025-01-06T15:11:00Z">
        <w:r w:rsidRPr="007363B5">
          <w:rPr>
            <w:rFonts w:ascii="Arial" w:eastAsia="Arial Nova" w:hAnsi="Arial" w:cs="Arial"/>
            <w:color w:val="0432FF"/>
            <w:sz w:val="22"/>
            <w:szCs w:val="22"/>
            <w:lang w:val="en-CA"/>
          </w:rPr>
          <w:t xml:space="preserve">The KAAT is a bimanual multidirectional reaching task developed on the Kinarm Endpoint robot to quantify approach-avoidance tendencies towards visual stimuli. This technical report describes an overview on the images displayed in this variant of the KAAT, details of the operation to guide new users, and specifications on the backend details for users to modify the task. Pilot data and preliminary analysis of the KAAT highlight </w:t>
        </w:r>
        <w:r w:rsidRPr="006C6BB3">
          <w:rPr>
            <w:rFonts w:ascii="Arial" w:eastAsia="Arial Nova" w:hAnsi="Arial" w:cs="Arial"/>
            <w:color w:val="0432FF"/>
            <w:sz w:val="22"/>
            <w:szCs w:val="22"/>
            <w:lang w:val="en-CA"/>
          </w:rPr>
          <w:t xml:space="preserve">kinematic </w:t>
        </w:r>
        <w:r w:rsidRPr="007363B5">
          <w:rPr>
            <w:rFonts w:ascii="Arial" w:eastAsia="Arial Nova" w:hAnsi="Arial" w:cs="Arial"/>
            <w:color w:val="0432FF"/>
            <w:sz w:val="22"/>
            <w:szCs w:val="22"/>
            <w:lang w:val="en-CA"/>
          </w:rPr>
          <w:t>parameters that can be used to characterize approach-avoidance tendencies.</w:t>
        </w:r>
      </w:ins>
    </w:p>
    <w:p w14:paraId="785F41C4" w14:textId="77777777" w:rsidR="00B668CF" w:rsidRPr="007363B5" w:rsidRDefault="00B668CF" w:rsidP="00B668CF">
      <w:pPr>
        <w:spacing w:after="0" w:line="360" w:lineRule="auto"/>
        <w:ind w:firstLine="720"/>
        <w:jc w:val="both"/>
        <w:rPr>
          <w:ins w:id="423" w:author="Kayne Park" w:date="2025-01-06T10:11:00Z" w16du:dateUtc="2025-01-06T15:11:00Z"/>
          <w:rFonts w:ascii="Arial" w:eastAsia="Arial Nova" w:hAnsi="Arial" w:cs="Arial"/>
          <w:color w:val="0432FF"/>
          <w:sz w:val="22"/>
          <w:szCs w:val="22"/>
          <w:lang w:val="en-CA"/>
        </w:rPr>
      </w:pPr>
      <w:ins w:id="424" w:author="Kayne Park" w:date="2025-01-06T10:11:00Z" w16du:dateUtc="2025-01-06T15:11:00Z">
        <w:r w:rsidRPr="007363B5">
          <w:rPr>
            <w:rFonts w:ascii="Arial" w:eastAsia="Arial Nova" w:hAnsi="Arial" w:cs="Arial"/>
            <w:color w:val="0432FF"/>
            <w:sz w:val="22"/>
            <w:szCs w:val="22"/>
            <w:lang w:val="en-CA"/>
          </w:rPr>
          <w:t xml:space="preserve">Most approach-avoidance tasks have used either a keyboard, joystick, computer mouse, or touch screen, to assess </w:t>
        </w:r>
        <w:r>
          <w:rPr>
            <w:rFonts w:ascii="Arial" w:eastAsia="Arial Nova" w:hAnsi="Arial" w:cs="Arial"/>
            <w:color w:val="0432FF"/>
            <w:sz w:val="22"/>
            <w:szCs w:val="22"/>
            <w:lang w:val="en-CA"/>
          </w:rPr>
          <w:t>approach-avoidance tendencies</w:t>
        </w:r>
        <w:r w:rsidRPr="007363B5">
          <w:rPr>
            <w:rFonts w:ascii="Arial" w:eastAsia="Arial Nova" w:hAnsi="Arial" w:cs="Arial"/>
            <w:color w:val="0432FF"/>
            <w:sz w:val="22"/>
            <w:szCs w:val="22"/>
            <w:lang w:val="en-CA"/>
          </w:rPr>
          <w:t xml:space="preserve"> towards </w:t>
        </w:r>
        <w:r>
          <w:rPr>
            <w:rFonts w:ascii="Arial" w:eastAsia="Arial Nova" w:hAnsi="Arial" w:cs="Arial"/>
            <w:color w:val="0432FF"/>
            <w:sz w:val="22"/>
            <w:szCs w:val="22"/>
            <w:lang w:val="en-CA"/>
          </w:rPr>
          <w:t>2</w:t>
        </w:r>
        <w:r w:rsidRPr="007363B5">
          <w:rPr>
            <w:rFonts w:ascii="Arial" w:eastAsia="Arial Nova" w:hAnsi="Arial" w:cs="Arial"/>
            <w:color w:val="0432FF"/>
            <w:sz w:val="22"/>
            <w:szCs w:val="22"/>
            <w:lang w:val="en-CA"/>
          </w:rPr>
          <w:t xml:space="preserve"> directions of movement. The KAAT quantifies approach-avoidance tendencies using 24 reach directions, increasing difficultly due to greater uncertain</w:t>
        </w:r>
        <w:r w:rsidRPr="006C6BB3">
          <w:rPr>
            <w:rFonts w:ascii="Arial" w:eastAsia="Arial Nova" w:hAnsi="Arial" w:cs="Arial"/>
            <w:color w:val="0432FF"/>
            <w:sz w:val="22"/>
            <w:szCs w:val="22"/>
            <w:lang w:val="en-CA"/>
          </w:rPr>
          <w:t>ty</w:t>
        </w:r>
        <w:r w:rsidRPr="007363B5">
          <w:rPr>
            <w:rFonts w:ascii="Arial" w:eastAsia="Arial Nova" w:hAnsi="Arial" w:cs="Arial"/>
            <w:color w:val="0432FF"/>
            <w:sz w:val="22"/>
            <w:szCs w:val="22"/>
            <w:lang w:val="en-CA"/>
          </w:rPr>
          <w:t xml:space="preserve"> in stimulus location and the motor command to be implemented, which results in longer reaction times  </w:t>
        </w:r>
        <w:r w:rsidRPr="007363B5">
          <w:rPr>
            <w:rFonts w:ascii="Arial" w:eastAsia="Arial Nova" w:hAnsi="Arial" w:cs="Arial"/>
            <w:color w:val="0432FF"/>
            <w:sz w:val="22"/>
            <w:szCs w:val="22"/>
            <w:lang w:val="en-CA"/>
          </w:rPr>
          <w:fldChar w:fldCharType="begin"/>
        </w:r>
        <w:r w:rsidRPr="006C6BB3">
          <w:rPr>
            <w:rFonts w:ascii="Arial" w:eastAsia="Arial Nova" w:hAnsi="Arial" w:cs="Arial"/>
            <w:color w:val="0432FF"/>
            <w:sz w:val="22"/>
            <w:szCs w:val="22"/>
            <w:lang w:val="en-CA"/>
          </w:rPr>
          <w:instrText xml:space="preserve"> ADDIN ZOTERO_ITEM CSL_CITATION {"citationID":"a2bs94em7pm","properties":{"formattedCitation":"(Burke et al., 2017; Kaufman et al., 1970; Xu et al., 2012)","plainCitation":"(Burke et al., 2017; Kaufman et al., 1970; Xu et al., 2012)","noteIndex":0},"citationItems":[{"id":"H28pSULJ/KJuLUxfl","uris":["http://zotero.org/users/4298889/items/2835YGDB"],"itemData":{"id":1331,"type":"article-journal","abstract":"Information processing is typically evaluated using simple reaction time (SRT) and choice reaction time (CRT) paradigms in which a specific response is initiated following a given stimulus. The measurement of reaction time (RT) has evolved from monitoring the timing of mechanical switches to computerized paradigms. The proliferation of mobile devices with touch screens makes them a natural next technological approach to assess information processing. The aims of this study were to determine the validity and reliability of using of a mobile device (Apple iPad or iTouch) to accurately measure RT. Sixty healthy young adults completed SRT and CRT tasks using a traditional test platform and mobile platforms on two occasions. The SRT was similar across test modality: 300, 287, and 280 milliseconds (ms) for the traditional, iPad, and iTouch, respectively. The CRT was similar within mobile devices, though slightly faster on the traditional: 359, 408, and 384 ms for traditional, iPad, and iTouch, respectively. Intraclass correlation coefficients ranged from 0.79 to 0.85 for SRT and from 0.75 to 0.83 for CRT. The similarity and reliability of SRT across platforms and consistency of SRT and CRT across test conditions indicate that mobile devices provide the next generation of assessment platforms for information processing.","container-title":"Assessment","DOI":"10.1177/1073191116633752","ISSN":"1073-1911","issue":"7","journalAbbreviation":"Assessment","note":"publisher: SAGE Publications Inc","page":"885-895","source":"SAGE Journals","title":"Characterizing Information Processing With a Mobile Device: Measurement of Simple and Choice Reaction Time","title-short":"Characterizing Information Processing With a Mobile Device","volume":"24","author":[{"family":"Burke","given":"Daniel"},{"family":"Linder","given":"Susan"},{"family":"Hirsch","given":"Joshua"},{"family":"Dey","given":"Tanujit"},{"family":"Kana","given":"Daniel"},{"family":"Ringenbach","given":"Shannon"},{"family":"Schindler","given":"David"},{"family":"Alberts","given":"Jay"}],"issued":{"date-parts":[["2017",10,1]]}}},{"id":3848,"uris":["http://zotero.org/users/4298889/items/6PFM2MBP"],"itemData":{"id":3848,"type":"article-journal","abstract":"A model is developed to predict the reaction time to stimuli using information content of the individual stimuli. Review of previous research in the area showed inconsistencies due possibly to the mode of stimulus presentation or to the number of stimuli. Two experiments designed to cover the range of variables used in previous experiments were conducted. The results indicate that the model makes accurate predictions over the entire range of variables used. A comparison to earlier studies also indicates a close correspondence. nt|mis|Acknowledgment is due the Office of Naval Research which supported this research through a prime contract, NOnr 2512(00), with General Dynamics Electric Boat Division as a part of the SUBIC. (SUBmarine Integrated Control) program.","container-title":"Perception &amp; Psychophysics","DOI":"10.3758/BF03210161","ISSN":"1532-5962","issue":"5","journalAbbreviation":"Perception &amp; Psychophysics","language":"en","page":"263-266","source":"Springer Link","title":"Prediction of choice reaction time from information of individual stimuli","volume":"7","author":[{"family":"Kaufman","given":"H."},{"family":"Lamb","given":"J. C."},{"family":"Walter","given":"J. R."}],"issued":{"date-parts":[["1970",9,1]]}}},{"id":867,"uris":["http://zotero.org/users/4298889/items/D3SFTKVV"],"itemData":{"id":867,"type":"article-journal","abstract":"This is an exploratory study of the accurate endpoint force vector production by the human arm in isometric conditions. We formulated three common-sense hypotheses and falsified them in the experiment. The subjects (n=10) exerted static forces on the handle in eight directions in a horizontal plane for 25 seconds. The forces were of 4 magnitude levels (10 %, 20%, 30% and 40% of individual MVC). The torsion moment on the handle (grasp moment) was not specified in the instruction. The two force components and the grasp moment were recorded, and the shoulder, elbow, and wrist joint torques were computed. The following main facts were observed: (a) While the grasp moment was not prescribed by the instruction, it was always produced. The moment magnitude and direction depended on the instructed force magnitude and direction. (b) The within-trial angular variability of the exerted force vector (angular precision) did not depend on the target force magnitude (a small negative correlation was observed). (c) Across the target force directions, the variability of the exerted force magnitude and directional variability exhibited opposite trends: In the directions where the variability of force magnitude was maximal, the directional variability was minimal and vice versa. (d) The time profiles of joint torques in the trials were always positively correlated, even for the force directions where flexion torque was produced at one joint and extension torque was produced at the other joint. (e) The correlations between the grasp moment and the wrist torque were negative across the tasks and positive within the individual trials. (f) In static serial kinematic chains, the pattern of the joint torques distribution could not be explained by an optimization cost function additive with respect to the torques. Plans for several future experiments have been suggested.","container-title":"Experimental brain research","DOI":"10.1007/s00221-012-3235-0","ISSN":"0014-4819","issue":"2","journalAbbreviation":"Exp Brain Res","note":"PMID: 23080084\nPMCID: PMC3501382","page":"159-175","source":"PubMed Central","title":"Forces and moments generated by the human arm: Variability and control","title-short":"Forces and moments generated by the human arm","volume":"223","author":[{"family":"Xu","given":"Y"},{"family":"Terekhov","given":"AV"},{"family":"Latash","given":"ML"},{"family":"Zatsiorsky","given":"VM"}],"issued":{"date-parts":[["2012",11]]}}}],"schema":"https://github.com/citation-style-language/schema/raw/master/csl-citation.json"} </w:instrText>
        </w:r>
        <w:r w:rsidRPr="007363B5">
          <w:rPr>
            <w:rFonts w:ascii="Arial" w:eastAsia="Arial Nova" w:hAnsi="Arial" w:cs="Arial"/>
            <w:color w:val="0432FF"/>
            <w:sz w:val="22"/>
            <w:szCs w:val="22"/>
            <w:lang w:val="en-CA"/>
          </w:rPr>
          <w:fldChar w:fldCharType="separate"/>
        </w:r>
        <w:r w:rsidRPr="007363B5">
          <w:rPr>
            <w:rFonts w:ascii="Arial" w:hAnsi="Arial" w:cs="Arial"/>
            <w:color w:val="0432FF"/>
            <w:sz w:val="22"/>
          </w:rPr>
          <w:t>(Burke et al., 2017; Kaufman et al., 1970; Xu et al., 2012)</w:t>
        </w:r>
        <w:r w:rsidRPr="007363B5">
          <w:rPr>
            <w:rFonts w:ascii="Arial" w:eastAsia="Arial Nova" w:hAnsi="Arial" w:cs="Arial"/>
            <w:color w:val="0432FF"/>
            <w:sz w:val="22"/>
            <w:szCs w:val="22"/>
            <w:lang w:val="en-CA"/>
          </w:rPr>
          <w:fldChar w:fldCharType="end"/>
        </w:r>
        <w:r w:rsidRPr="007363B5">
          <w:rPr>
            <w:rFonts w:ascii="Arial" w:eastAsia="Arial Nova" w:hAnsi="Arial" w:cs="Arial"/>
            <w:color w:val="0432FF"/>
            <w:sz w:val="22"/>
            <w:szCs w:val="22"/>
            <w:lang w:val="en-CA"/>
          </w:rPr>
          <w:t>. Further, our design in</w:t>
        </w:r>
        <w:r>
          <w:rPr>
            <w:rFonts w:ascii="Arial" w:eastAsia="Arial Nova" w:hAnsi="Arial" w:cs="Arial"/>
            <w:color w:val="0432FF"/>
            <w:sz w:val="22"/>
            <w:szCs w:val="22"/>
            <w:lang w:val="en-CA"/>
          </w:rPr>
          <w:t>cluded</w:t>
        </w:r>
        <w:r w:rsidRPr="007363B5">
          <w:rPr>
            <w:rFonts w:ascii="Arial" w:eastAsia="Arial Nova" w:hAnsi="Arial" w:cs="Arial"/>
            <w:color w:val="0432FF"/>
            <w:sz w:val="22"/>
            <w:szCs w:val="22"/>
            <w:lang w:val="en-CA"/>
          </w:rPr>
          <w:t xml:space="preserve"> neutral</w:t>
        </w:r>
        <w:r w:rsidRPr="006C6BB3">
          <w:rPr>
            <w:rFonts w:ascii="Arial" w:eastAsia="Arial Nova" w:hAnsi="Arial" w:cs="Arial"/>
            <w:color w:val="0432FF"/>
            <w:sz w:val="22"/>
            <w:szCs w:val="22"/>
            <w:lang w:val="en-CA"/>
          </w:rPr>
          <w:t xml:space="preserve"> stimuli</w:t>
        </w:r>
        <w:r w:rsidRPr="007363B5">
          <w:rPr>
            <w:rFonts w:ascii="Arial" w:eastAsia="Arial Nova" w:hAnsi="Arial" w:cs="Arial"/>
            <w:color w:val="0432FF"/>
            <w:sz w:val="22"/>
            <w:szCs w:val="22"/>
            <w:lang w:val="en-CA"/>
          </w:rPr>
          <w:t>, which allow</w:t>
        </w:r>
        <w:r>
          <w:rPr>
            <w:rFonts w:ascii="Arial" w:eastAsia="Arial Nova" w:hAnsi="Arial" w:cs="Arial"/>
            <w:color w:val="0432FF"/>
            <w:sz w:val="22"/>
            <w:szCs w:val="22"/>
            <w:lang w:val="en-CA"/>
          </w:rPr>
          <w:t>ed</w:t>
        </w:r>
        <w:r w:rsidRPr="006C6BB3">
          <w:rPr>
            <w:rFonts w:ascii="Arial" w:eastAsia="Arial Nova" w:hAnsi="Arial" w:cs="Arial"/>
            <w:color w:val="0432FF"/>
            <w:sz w:val="22"/>
            <w:szCs w:val="22"/>
            <w:lang w:val="en-CA"/>
          </w:rPr>
          <w:t xml:space="preserve"> for</w:t>
        </w:r>
        <w:r w:rsidRPr="007363B5">
          <w:rPr>
            <w:rFonts w:ascii="Arial" w:eastAsia="Arial Nova" w:hAnsi="Arial" w:cs="Arial"/>
            <w:color w:val="0432FF"/>
            <w:sz w:val="22"/>
            <w:szCs w:val="22"/>
            <w:lang w:val="en-CA"/>
          </w:rPr>
          <w:t xml:space="preserve"> </w:t>
        </w:r>
        <w:r>
          <w:rPr>
            <w:rFonts w:ascii="Arial" w:eastAsia="Arial Nova" w:hAnsi="Arial" w:cs="Arial"/>
            <w:color w:val="0432FF"/>
            <w:sz w:val="22"/>
            <w:szCs w:val="22"/>
            <w:lang w:val="en-CA"/>
          </w:rPr>
          <w:t xml:space="preserve">the </w:t>
        </w:r>
        <w:r w:rsidRPr="007363B5">
          <w:rPr>
            <w:rFonts w:ascii="Arial" w:eastAsia="Arial Nova" w:hAnsi="Arial" w:cs="Arial"/>
            <w:color w:val="0432FF"/>
            <w:sz w:val="22"/>
            <w:szCs w:val="22"/>
            <w:lang w:val="en-CA"/>
          </w:rPr>
          <w:t xml:space="preserve">control </w:t>
        </w:r>
        <w:r w:rsidRPr="006C6BB3">
          <w:rPr>
            <w:rFonts w:ascii="Arial" w:eastAsia="Arial Nova" w:hAnsi="Arial" w:cs="Arial"/>
            <w:color w:val="0432FF"/>
            <w:sz w:val="22"/>
            <w:szCs w:val="22"/>
            <w:lang w:val="en-CA"/>
          </w:rPr>
          <w:t>of</w:t>
        </w:r>
        <w:r w:rsidRPr="007363B5">
          <w:rPr>
            <w:rFonts w:ascii="Arial" w:eastAsia="Arial Nova" w:hAnsi="Arial" w:cs="Arial"/>
            <w:color w:val="0432FF"/>
            <w:sz w:val="22"/>
            <w:szCs w:val="22"/>
            <w:lang w:val="en-CA"/>
          </w:rPr>
          <w:t xml:space="preserve"> a potential generic approach or avoidance bias</w:t>
        </w:r>
        <w:r>
          <w:rPr>
            <w:rFonts w:ascii="Arial" w:eastAsia="Arial Nova" w:hAnsi="Arial" w:cs="Arial"/>
            <w:color w:val="0432FF"/>
            <w:sz w:val="22"/>
            <w:szCs w:val="22"/>
            <w:lang w:val="en-CA"/>
          </w:rPr>
          <w:t xml:space="preserve"> (Farajzadeh et al., 2023a)</w:t>
        </w:r>
        <w:r w:rsidRPr="007363B5">
          <w:rPr>
            <w:rFonts w:ascii="Arial" w:eastAsia="Arial Nova" w:hAnsi="Arial" w:cs="Arial"/>
            <w:color w:val="0432FF"/>
            <w:sz w:val="22"/>
            <w:szCs w:val="22"/>
            <w:lang w:val="en-CA"/>
          </w:rPr>
          <w:t xml:space="preserve">. Future validation work is therefore needed to examine how results in the KAAT compare with other versions of the approach-avoidance task. </w:t>
        </w:r>
      </w:ins>
    </w:p>
    <w:p w14:paraId="796AFC2D" w14:textId="77777777" w:rsidR="00B668CF" w:rsidRDefault="00B668CF" w:rsidP="00B668CF">
      <w:pPr>
        <w:spacing w:after="0" w:line="360" w:lineRule="auto"/>
        <w:ind w:firstLine="720"/>
        <w:jc w:val="both"/>
        <w:rPr>
          <w:ins w:id="425" w:author="Kayne Park" w:date="2025-01-06T10:11:00Z" w16du:dateUtc="2025-01-06T15:11:00Z"/>
          <w:rFonts w:ascii="Arial" w:eastAsia="Arial Nova" w:hAnsi="Arial" w:cs="Arial"/>
          <w:color w:val="0432FF"/>
          <w:sz w:val="22"/>
          <w:szCs w:val="22"/>
          <w:lang w:val="en-CA"/>
        </w:rPr>
      </w:pPr>
      <w:ins w:id="426" w:author="Kayne Park" w:date="2025-01-06T10:11:00Z" w16du:dateUtc="2025-01-06T15:11:00Z">
        <w:r w:rsidRPr="00B93DE9">
          <w:rPr>
            <w:rFonts w:ascii="Arial" w:eastAsia="Arial Nova" w:hAnsi="Arial" w:cs="Arial"/>
            <w:color w:val="0432FF"/>
            <w:sz w:val="22"/>
            <w:szCs w:val="22"/>
            <w:lang w:val="en-CA"/>
          </w:rPr>
          <w:lastRenderedPageBreak/>
          <w:t>Here, the KAAT was used to assess approach-avoidance tendencies towards physical activity and sedentary behaviours. However, the KAAT could be easily adapted for different goals since any image</w:t>
        </w:r>
        <w:r w:rsidRPr="00B93DE9" w:rsidDel="001B661A">
          <w:rPr>
            <w:rFonts w:ascii="Arial" w:eastAsia="Arial Nova" w:hAnsi="Arial" w:cs="Arial"/>
            <w:color w:val="0432FF"/>
            <w:sz w:val="22"/>
            <w:szCs w:val="22"/>
            <w:lang w:val="en-CA"/>
          </w:rPr>
          <w:t xml:space="preserve"> </w:t>
        </w:r>
        <w:r w:rsidRPr="00B93DE9">
          <w:rPr>
            <w:rFonts w:ascii="Arial" w:eastAsia="Arial Nova" w:hAnsi="Arial" w:cs="Arial"/>
            <w:color w:val="0432FF"/>
            <w:sz w:val="22"/>
            <w:szCs w:val="22"/>
            <w:lang w:val="en-CA"/>
          </w:rPr>
          <w:t xml:space="preserve">can be displayed to participants simply by changing the image files. Therefore, the KAAT can contribute to characterize health conditions such as social anxiety, depression, alcoholism, and eating disorders which has typically focused on reaction time </w:t>
        </w:r>
        <w:r w:rsidRPr="00B93DE9">
          <w:rPr>
            <w:rFonts w:ascii="Arial" w:eastAsia="Arial Nova" w:hAnsi="Arial" w:cs="Arial"/>
            <w:color w:val="0432FF"/>
            <w:sz w:val="22"/>
            <w:szCs w:val="22"/>
            <w:lang w:val="en-CA"/>
          </w:rPr>
          <w:fldChar w:fldCharType="begin"/>
        </w:r>
        <w:r w:rsidRPr="00B93DE9">
          <w:rPr>
            <w:rFonts w:ascii="Arial" w:eastAsia="Arial Nova" w:hAnsi="Arial" w:cs="Arial"/>
            <w:color w:val="0432FF"/>
            <w:sz w:val="22"/>
            <w:szCs w:val="22"/>
            <w:lang w:val="en-CA"/>
          </w:rPr>
          <w:instrText xml:space="preserve"> ADDIN ZOTERO_ITEM CSL_CITATION {"citationID":"i0hx7ahL","properties":{"formattedCitation":"(Heuer et al., 2007; Lender et al., 2018; Spruyt et al., 2013; Struijs et al., 2017)","plainCitation":"(Heuer et al., 2007; Lender et al., 2018; Spruyt et al., 2013; Struijs et al., 2017)","noteIndex":0},"citationItems":[{"id":"H28pSULJ/BeXYpU0r","uris":["http://zotero.org/users/4298889/items/2KEILSVY"],"itemData":{"id":3860,"type":"article-journal","abstract":"The Approach–Avoidance Task (AAT) was employed to indirectly investigate avoidance reactions to stimuli of potential social threat. Forty-three highly socially anxious individuals (HSAs) and 43 non-anxious controls (NACs) reacted to pictures of emotional facial expressions (angry, neutral, or smiling) or to control pictures (puzzles) by pulling a joystick towards themselves (approach) versus pushing it away from themselves (avoidance). HSAs showed stronger avoidance tendencies than NACs for smiling as well as angry faces, whereas no group differences were found for neutral faces and puzzles. In contrast, valence ratings of the emotional facial expressions did not differ between groups. A critical discrepancy between direct and indirect measures was observed for smiling faces: HSAs evaluated them positively, but reacted to them with avoidance.","container-title":"Behaviour Research and Therapy","DOI":"10.1016/j.brat.2007.08.010","ISSN":"0005-7967","issue":"12","journalAbbreviation":"Behaviour Research and Therapy","page":"2990-3001","source":"ScienceDirect","title":"Avoidance of emotional facial expressions in social anxiety: The Approach–Avoidance Task","title-short":"Avoidance of emotional facial expressions in social anxiety","volume":"45","author":[{"family":"Heuer","given":"Kathrin"},{"family":"Rinck","given":"Mike"},{"family":"Becker","given":"Eni S."}],"issued":{"date-parts":[["2007",12,1]]}}},{"id":1087,"uris":["http://zotero.org/users/4298889/items/ST3WFV93"],"itemData":{"id":1087,"type":"article-journal","abstract":"Strong implicit responses to food have evolved to avoid energy depletion but contribute to overeating in today's affluent environments. The Approach-Avoidance Task (AAT) supposedly assesses implicit biases in response to food stimuli: Participants push pictures on a monitor \"away\" or pull them \"near\" with a joystick that controls a corresponding image zoom. One version of the task couples movement direction with image content-independent features, for example, pulling blue-framed images and pushing green-framed images regardless of content ('irrelevant feature version'). However, participants might selectively attend to this feature and ignore image content and, thus, such a task setup might underestimate existing biases. The present study tested this attention account by comparing two irrelevant feature versions of the task with either a more peripheral (image frame color: green vs. blue) or central (small circle vs. cross overlaid over the image content) image feature as response instruction to a 'relevant feature version', in which participants responded to the image content, thus making it impossible to ignore that content. Images of chocolate-containing foods and of objects were used, and several trait and state measures were acquired to validate the obtained biases. Results revealed a robust approach bias towards food only in the relevant feature condition. Interestingly, a positive correlation with state chocolate craving during the task was found when all three conditions were combined, indicative of criterion validity of all three versions. However, no correlations were found with trait chocolate craving. Results provide a strong case for the relevant feature version of the AAT for bias measurement. They also point to several methodological avenues for future research around selective attention in the irrelevant versions and task validity regarding trait vs. state variables.","container-title":"Appetite","DOI":"10.1016/j.appet.2018.01.032","ISSN":"1095-8304","journalAbbreviation":"Appetite","language":"eng","note":"PMID: 29407526","page":"42-47","source":"Europe PMC","title":"Measurement of food-related approach-avoidance biases: Larger biases when food stimuli are task relevant","title-short":"Measurement of food-related approach-avoidance biases","volume":"125","author":[{"family":"Lender","given":"Anja"},{"family":"Meule","given":"Adrian"},{"family":"Rinck","given":"Mike"},{"family":"Brockmeyer","given":"Timo"},{"family":"Blechert","given":"Jens"}],"issued":{"date-parts":[["2018",6,1]]}}},{"id":1093,"uris":["http://zotero.org/users/4298889/items/S5E7CM9C"],"itemData":{"id":1093,"type":"article-journal","abstract":"Background\nProminent addiction models posit that automatically activated approach/avoidance tendencies play a critical role in addiction. Nevertheless, only a limited number of studies have actually documented the relationship between relapse and automatically activated approach/avoidance tendencies. We compared automatically activated approach/avoidance tendencies towards alcohol in 40 abstaining alcohol-dependent patients and 40 controls. We also examined whether individual differences in automatically activated approach/avoidance tendencies towards alcohol are predictive of relapse in patients.\nMethods\nA Relevant Stimulus Response Compatibility task was used to measure relative approach/avoidance tendencies. In one block of trials, participants were asked to approach alcohol-related pictures and to avoid alcohol-unrelated pictures (i.e., compatible block). In a second block of trials, participants were asked to approach alcohol-unrelated pictures and to move away from alcohol-related pictures (i.e., incompatible block). Patients were tested between 18 and 21 days after they quit drinking. Relapse was assessed 3 months after patients were discharged from the hospital.\nResults\nWhereas abstaining alcohol-dependent patients were faster to respond to incompatible trials as compared to compatible trials, participants in the control group showed the exact opposite pattern. Within the patient group, the likelihood of relapse increased as participants were faster to respond to incompatible trials relative to compatible trials.\nConclusions\nUnlike controls, abstaining alcohol-dependent patients revealed a relative avoidance bias rather than relative approach bias. Moreover, relapse rates were found to increase as the relative tendency to avoid alcohol increased. This finding suggests that an avoidance orientation towards alcohol can potentially be harmful in clinical samples.","container-title":"Drug and Alcohol Dependence","DOI":"10.1016/j.drugalcdep.2012.06.019","ISSN":"0376-8716","issue":"1","journalAbbreviation":"Drug and Alcohol Dependence","page":"81-86","source":"ScienceDirect","title":"On the predictive validity of automatically activated approach/avoidance tendencies in abstaining alcohol-dependent patients","volume":"127","author":[{"family":"Spruyt","given":"Adriaan"},{"family":"De Houwer","given":"Jan"},{"family":"Tibboel","given":"Helen"},{"family":"Verschuere","given":"Bruno"},{"family":"Crombez","given":"Geert"},{"family":"Verbanck","given":"Paul"},{"family":"Hanak","given":"Catherine"},{"family":"Brevers","given":"Damien"},{"family":"Noël","given":"Xavier"}],"issued":{"date-parts":[["2013",1,1]]}}},{"id":3850,"uris":["http://zotero.org/users/4298889/items/JECB4GZF"],"itemData":{"id":3850,"type":"article-journal","abstract":"Anxiety is linked to increased avoidance and inhibition, whereas depression is linked to decreased approach and diminished behavioral activation. Although these notions are widely recognized, systematic investigation of approach-avoidance tendencies is lacking across these diagnostic groups. Participants (mean age = 45.6; 65.8% female) were subdivided in healthy controls (405), remitted patients (877) and currently anxious (217), depressed (154) or comorbid (154) patients. Automatic approach-avoidance tendencies in reaction to facial expression we</w:instrText>
        </w:r>
        <w:r w:rsidRPr="00B93DE9">
          <w:rPr>
            <w:rFonts w:ascii="Arial" w:eastAsia="Arial Nova" w:hAnsi="Arial" w:cs="Arial"/>
            <w:color w:val="0432FF"/>
            <w:sz w:val="22"/>
            <w:szCs w:val="22"/>
            <w:lang w:val="fr-CA"/>
          </w:rPr>
          <w:instrText xml:space="preserve">re assessed using the Approach-Avoidance-Task (AAT). Self-reported trait approach and avoidance tendencies were assessed using the BIS/BAS scale. Severity of psychopathology was assessed to examine dose-response relationships. We did not find any consistent associations of automatic approach-avoidance tendencies with psychiatric variables. In contrast, medium to large differences in BIS scores showed increased trait avoidance tendencies in all patient groups relative to healthy controls. Overall, it seems that increased trait avoidance, rather than decreased approach, is a characteristic of affective disorders. This holds for both depressed and anxious patients and more strongly so in severe and chronic patients. It underlines the importance to address trait avoidance tendencies in the treatment of affective disorders.","container-title":"Psychiatry Research","DOI":"10.1016/j.psychres.2017.07.010","ISSN":"0165-1781","journalAbbreviation":"Psychiatry Research","page":"475-481","source":"ScienceDirect","title":"Approach and avoidance tendencies in depression and anxiety disorders","volume":"256","author":[{"family":"Struijs","given":"Sascha Y."},{"family":"Lamers","given":"Femke"},{"family":"Vroling","given":"Maartje S."},{"family":"Roelofs","given":"Karin"},{"family":"Spinhoven","given":"Philip"},{"family":"Penninx","given":"Brenda W. J. H."}],"issued":{"date-parts":[["2017",10,1]]}}}],"schema":"https://github.com/citation-style-language/schema/raw/master/csl-citation.json"} </w:instrText>
        </w:r>
        <w:r w:rsidRPr="00B93DE9">
          <w:rPr>
            <w:rFonts w:ascii="Arial" w:eastAsia="Arial Nova" w:hAnsi="Arial" w:cs="Arial"/>
            <w:color w:val="0432FF"/>
            <w:sz w:val="22"/>
            <w:szCs w:val="22"/>
            <w:lang w:val="en-CA"/>
          </w:rPr>
          <w:fldChar w:fldCharType="separate"/>
        </w:r>
        <w:r w:rsidRPr="00B93DE9">
          <w:rPr>
            <w:rFonts w:ascii="Arial" w:hAnsi="Arial" w:cs="Arial"/>
            <w:color w:val="0432FF"/>
            <w:sz w:val="22"/>
            <w:lang w:val="fr-CA"/>
          </w:rPr>
          <w:t xml:space="preserve">(Heuer et al., 2007; </w:t>
        </w:r>
        <w:proofErr w:type="spellStart"/>
        <w:r w:rsidRPr="00B93DE9">
          <w:rPr>
            <w:rFonts w:ascii="Arial" w:hAnsi="Arial" w:cs="Arial"/>
            <w:color w:val="0432FF"/>
            <w:sz w:val="22"/>
            <w:lang w:val="fr-CA"/>
          </w:rPr>
          <w:t>Lender</w:t>
        </w:r>
        <w:proofErr w:type="spellEnd"/>
        <w:r w:rsidRPr="00B93DE9">
          <w:rPr>
            <w:rFonts w:ascii="Arial" w:hAnsi="Arial" w:cs="Arial"/>
            <w:color w:val="0432FF"/>
            <w:sz w:val="22"/>
            <w:lang w:val="fr-CA"/>
          </w:rPr>
          <w:t xml:space="preserve"> et al., 2018; </w:t>
        </w:r>
        <w:proofErr w:type="spellStart"/>
        <w:r w:rsidRPr="00B93DE9">
          <w:rPr>
            <w:rFonts w:ascii="Arial" w:hAnsi="Arial" w:cs="Arial"/>
            <w:color w:val="0432FF"/>
            <w:sz w:val="22"/>
            <w:lang w:val="fr-CA"/>
          </w:rPr>
          <w:t>Spruyt</w:t>
        </w:r>
        <w:proofErr w:type="spellEnd"/>
        <w:r w:rsidRPr="00B93DE9">
          <w:rPr>
            <w:rFonts w:ascii="Arial" w:hAnsi="Arial" w:cs="Arial"/>
            <w:color w:val="0432FF"/>
            <w:sz w:val="22"/>
            <w:lang w:val="fr-CA"/>
          </w:rPr>
          <w:t xml:space="preserve"> et al., 2013; </w:t>
        </w:r>
        <w:proofErr w:type="spellStart"/>
        <w:r w:rsidRPr="00B93DE9">
          <w:rPr>
            <w:rFonts w:ascii="Arial" w:hAnsi="Arial" w:cs="Arial"/>
            <w:color w:val="0432FF"/>
            <w:sz w:val="22"/>
            <w:lang w:val="fr-CA"/>
          </w:rPr>
          <w:t>Struijs</w:t>
        </w:r>
        <w:proofErr w:type="spellEnd"/>
        <w:r w:rsidRPr="00B93DE9">
          <w:rPr>
            <w:rFonts w:ascii="Arial" w:hAnsi="Arial" w:cs="Arial"/>
            <w:color w:val="0432FF"/>
            <w:sz w:val="22"/>
            <w:lang w:val="fr-CA"/>
          </w:rPr>
          <w:t xml:space="preserve"> et al., 2017)</w:t>
        </w:r>
        <w:r w:rsidRPr="00B93DE9">
          <w:rPr>
            <w:rFonts w:ascii="Arial" w:eastAsia="Arial Nova" w:hAnsi="Arial" w:cs="Arial"/>
            <w:color w:val="0432FF"/>
            <w:sz w:val="22"/>
            <w:szCs w:val="22"/>
            <w:lang w:val="en-CA"/>
          </w:rPr>
          <w:fldChar w:fldCharType="end"/>
        </w:r>
        <w:r w:rsidRPr="00B93DE9">
          <w:rPr>
            <w:rFonts w:ascii="Arial" w:eastAsia="Arial Nova" w:hAnsi="Arial" w:cs="Arial"/>
            <w:color w:val="0432FF"/>
            <w:sz w:val="22"/>
            <w:szCs w:val="22"/>
            <w:lang w:val="fr-CA"/>
          </w:rPr>
          <w:t xml:space="preserve">. </w:t>
        </w:r>
        <w:r w:rsidRPr="00B93DE9">
          <w:rPr>
            <w:rFonts w:ascii="Arial" w:eastAsia="Arial Nova" w:hAnsi="Arial" w:cs="Arial"/>
            <w:color w:val="0432FF"/>
            <w:sz w:val="22"/>
            <w:szCs w:val="22"/>
            <w:lang w:val="en-CA"/>
          </w:rPr>
          <w:t>Further, the KAAT can refine this characterisation of human behaviour through the high sampling rate of upper limb motion</w:t>
        </w:r>
        <w:r w:rsidRPr="006C6BB3">
          <w:rPr>
            <w:rFonts w:ascii="Arial" w:eastAsia="Arial Nova" w:hAnsi="Arial" w:cs="Arial"/>
            <w:color w:val="0432FF"/>
            <w:sz w:val="22"/>
            <w:szCs w:val="22"/>
            <w:lang w:val="en-CA"/>
          </w:rPr>
          <w:t xml:space="preserve"> - </w:t>
        </w:r>
        <w:r w:rsidRPr="00B93DE9">
          <w:rPr>
            <w:rFonts w:ascii="Arial" w:eastAsia="Arial Nova" w:hAnsi="Arial" w:cs="Arial"/>
            <w:color w:val="0432FF"/>
            <w:sz w:val="22"/>
            <w:szCs w:val="22"/>
            <w:lang w:val="en-CA"/>
          </w:rPr>
          <w:t xml:space="preserve">beyond what can be achieved with key presses or joystick manipulations commonly used in previous versions of the approach-avoidance task. This refined characterisation is important as some of these health conditions have been associated with sensorimotor impairments </w:t>
        </w:r>
        <w:r w:rsidRPr="00B93DE9">
          <w:rPr>
            <w:rFonts w:ascii="Arial" w:eastAsia="Arial Nova" w:hAnsi="Arial" w:cs="Arial"/>
            <w:color w:val="0432FF"/>
            <w:sz w:val="22"/>
            <w:szCs w:val="22"/>
            <w:lang w:val="en-CA"/>
          </w:rPr>
          <w:fldChar w:fldCharType="begin"/>
        </w:r>
        <w:r w:rsidRPr="00B93DE9">
          <w:rPr>
            <w:rFonts w:ascii="Arial" w:eastAsia="Arial Nova" w:hAnsi="Arial" w:cs="Arial"/>
            <w:color w:val="0432FF"/>
            <w:sz w:val="22"/>
            <w:szCs w:val="22"/>
            <w:lang w:val="en-CA"/>
          </w:rPr>
          <w:instrText xml:space="preserve"> ADDIN ZOTERO_ITEM CSL_CITATION {"citationID":"errthWCs","properties":{"formattedCitation":"(Ben-Pazi et al., 2011; Emck et al., 2011; Northoff, 2024; Van Damme, Fransen, et al., 2015; Van Damme, Simons, et al., 2015)","plainCitation":"(Ben-Pazi et al., 2011; Emck et al., 2011; Northoff, 2024; Van Damme, Fransen, et al., 2015; Van Damme, Simons, et al., 2015)","noteIndex":0},"citationItems":[{"id":3872,"uris":["http://zotero.org/users/4298889/items/UH28K4ET"],"itemData":{"id":3872,"type":"article-journal","abstract":"Aim The cognitive and psychiatric aspects of adult movement disorders are well established, but specific behavioural profiles for paediatric movement disorders have not been delineated. Knowledge of non-motor phenotypes may guide treatment and determine which symptoms are suggestive of a specific movement disorder and which indicate medication effects. Method The goal of this review is to outline the known cognitive and psychiatric symptoms associated with paediatric movement disorders. We used a systematic approach, via PubMed, and reviewed over 400 abstracts of studies of selected disorders, of which 88 papers reporting paediatric non-motor symptoms are summarized. Results Obsessive–compulsive disorder was manifest in children with paediatric autoimmune neuropsychiatric disorders associated with streptococcal infections and Sydenham chorea. Children with opsoclonus–myoclonus syndrome had, for the most part, cognitive and behavioural problems, and attention-deficit–hyperactivity disorder was reported as a major comorbidity in Tourette syndrome, stereotypies, and restless legs syndrome. Symptoms of depression and anxiety were more frequent in individuals with idiopathic dystonia. Affective disorders were suggestive of Wilson disease. Cognitive decline was common in children with juvenile Huntington disease. A limitation of this review was the lack of systematic assessment in paediatric movement disorders for evaluation and uniform definitions. Interpretation Although the literature in non-motor phenomena is still emerging, recognition of salient cognitive and psychiatric phenomena may facilitate management of paediatric movement disorders.","container-title":"Developmental Medicine &amp; Child Neurology","DOI":"10.1111/j.1469-8749.2011.04134.x","ISSN":"1469-8749","issue":"12","language":"en","license":"© The Authors. Developmental Medicine &amp; Child Neurology © 2011 Mac Keith Press","note":"_eprint: https://onlinelibrary.wiley.com/doi/pdf/10.1111/j.1469-8749.2011.04134.x","page":"1077-1084","source":"Wiley Online Library","title":"Cognitive and psychiatric phenotypes of movement disorders in children: a systematic review","title-short":"Cognitive and psychiatric phenotypes of movement disorders in children","volume":"53","author":[{"family":"Ben-Pazi","given":"Hilla"},{"family":"Jaworowski","given":"Solomon"},{"family":"Shalev","given":"Ruth S"}],"issued":{"date-parts":[["2011"]]}}},{"id":3864,"uris":["http://zotero.org/users/4298889/items/H9IRYSVV"],"itemData":{"id":3864,"type":"article-journal","abstract":"AIM: To summarize research regarding the motor abilities of children and adolescents who suffer from a common psychiatric condition., METHODS: In order to outline the current knowledge regarding the motor abilities of children and adolescents with autism spectrum disorders (ASD), attention deficit hyperactivity disorder (ADHD), disruptive behavior disorders (DBD) and depression, a comprehensive systematic literature search was carried out using PubMed, Medline and ERIC databases. The databases were searched for relevant English language articles published between January 1990 and April 2014. Only studies that conducted a quantitative evaluation of motor ability and concerned individuals aged 0-18 years were included. A separate search was conducted for each disorder (ASD, ADHD, DBD, depression) in conjunction with each of the following keywords: (psycho/perceptuo) motor/movement skill(s), (psycho/perceptuo) motor/movement abilities, (psycho/perceptuo) motor/movement impairment, (psycho/perceptuo) motor/movement problem(s), motor function, motor coordination, motor performance, motor deficit(s). To detect supplementary relevant literature, the reference lists of the retrieved articles were examined., RESULTS: The search strategy yielded 51 studies meeting the inclusion criteria. In total, 28 studies were included that examined the motor abilities of children and adolescents with ASD. All studies indicated that they performed below average on various standardized motor assessment instruments. The overall prevalence rate for impairment in motor abilities ranged from 33% to 100%. Twenty-seven studies examined the motor abilities of children and adolescents with ADHD. Depending on the type of motor assessment tool and the cut-off points used by different researchers, prevalence rates of impairment in motor abilities are highly variable and ranged from 8% to 73%. Remarkably, there is a paucity of research addressing the motor abilities of individuals with DBD or depression. Furthermore, methodological problems, such as measurement and comorbidity issues, complicate the generalization of the findings., CONCLUSION: Research suggests that motor impairment is highly prevalent in some psychiatric conditions, particularly ASD and ADHD. However, future work is necessary to draw sound conclusions.","container-title":"World Journal of Psychiatry","DOI":"10.5498/wjp.v5.i3.315","ISSN":"2220-3206","issue":"3","journalAbbreviation":"World J Psychiatry","note":"PMID: 26425445\nPMCID: PMC4582307","page":"315-329","source":"PubMed Central","title":"Motor abilities of children and adolescents with a psychiatric condition: A systematic literature review","title-short":"Motor abilities of children and adolescents with a psychiatric condition","volume":"5","author":[{"family":"Van Damme","given":"Tine"},{"family":"Simons","given":"Johan"},{"family":"Sabbe","given":"Bernard"},{"family":"West","given":"Dirk","non-dropping-particle":"van"}],"issued":{"date-parts":[["2015",9,22]]}}},{"id":3869,"uris":["http://zotero.org/users/4298889/items/HYHP37BU"],"itemData":{"id":3869,"type":"article-journal","abstract":"Aim Gross motor performance appears to be impaired in children with psychiatric disorders but little is known about which skill domains are affected in each disorder, nor about possible accompanying deficits in physical fitness. The present study has sought to provide information about these issues in children with emotional, behavioural, and pervasive developmental disorders (PDD). Method One hundred children receiving psychiatric care (81 males, 19 females, mean age 9y 11mo, SD 1y 8mo) completed both the Test of Gross Motor Development, measuring locomotion and object control, and the Motor Performance test, measuring neuromotor and aerobic fitness. The emotional disorders, behavioural disorders (BD), and PDD subgroups consisted of 17, 44 and 39 children respectively. Results The mean gross motor performance scores of the BD and PDD group were significantly (p&lt;0.05) lower than the score of the emotional disorders group, but even the latter score was significantly lower (p&lt;0.05) than the population norm score. Physical fitness was poor in all subgroups. The subdomains locomotion and object control were unusually highly correlated in the PDD group (r=0.68). Moreover, only in the PDD group were the locomotion scores significantly correlated with neuromotor fitness (r=0.47, p=0.02). Interpretation The specific combinations of impairments in gross motor skills and physical fitness in children with psychiatric disorders indicate the importance of the assessment of these domains in order to provide interventions tailored to the specific profile of each individual child.","container-title":"Developmental Medicine &amp; Child Neurology","DOI":"10.1111/j.1469-8749.2010.03806.x","ISSN":"1469-8749","issue":"2","language":"en","license":"© The Authors. Journal compilation © Mac Keith Press 2010","note":"_eprint: https://onlinelibrary.wiley.com/doi/pdf/10.1111/j.1469-8749.2010.03806.x","page":"150-155","source":"Wiley Online Library","title":"Gross motor performance and physical fitness in children with psychiatric disorders","volume":"53","author":[{"family":"Emck","given":"Claudia"},{"family":"Bosscher","given":"Ruud J"},{"family":"Van Wieringen","given":"Piet Cw"},{"family":"Doreleijers","given":"Theo"},{"family":"Beek","given":"Peter J"}],"issued":{"date-parts":[["2011"]]}}},{"id":3868,"uris":["http://zotero.org/users/4298889/items/8NL2I8XB"],"itemData":{"id":3868,"type":"article-journal","container-title":"Journal of Psychiatry and Neuroscience","DOI":"10.1503/jpn.240099","ISSN":"1180-4882","issue":"5","journalAbbreviation":"jpn","language":"en","page":"E357-E366","source":"DOI.org (Crossref)","title":"Beyond mood — depression as a speed disorder: biomarkers for abnormal slowness","title-short":"Beyond mood — depression as a speed disorder","volume":"49","author":[{"family":"Northoff","given":"Georg"}],"issued":{"date-parts":[["2024",10,25]]}}},{"id":3875,"uris":["http://zotero.org/users/4298889/items/GBKN4DSV"],"itemData":{"id":3875,"type":"article-journal","abstract":"The aim of this study was to explore motor impairment in male adolescents suffering from psychiatric conditions. Taking into account the heterogeneity of a clinical population, motor profiles of distinctive diagnostic groups were evaluated. Whether or not motor ability discriminates between several diagnostic categories was investigated. The Bruininks-Oseretsky Test of Motor Proficiency, Second Edition (BOT-2) was administered to examine a detailed motor profile. The motor abilities of a clinical population (n=144) were compared to those of typically developing peers (n=87), using independ</w:instrText>
        </w:r>
        <w:r w:rsidRPr="00B93DE9">
          <w:rPr>
            <w:rFonts w:ascii="Arial" w:eastAsia="Arial Nova" w:hAnsi="Arial" w:cs="Arial"/>
            <w:color w:val="0432FF"/>
            <w:sz w:val="22"/>
            <w:szCs w:val="22"/>
            <w:lang w:val="fr-CA"/>
          </w:rPr>
          <w:instrText xml:space="preserve">ent t-tests. To account for differences in intellectual functioning, a one-way ANCOVA was performed. To investigate the extent to which a specific diagnosis contributes to variation in motor scores a stepwise linear regression approach was applied. Results indicated that the clinical group performed significantly worse in comparison to the control group on all BOT-2 scales, even after controlling for IQ. The constructed models indicated that diagnostic categories accounted for a significant amount of the variance in motor ability scores. The results imply that motor ability of adolescents with a psychiatric disorder is in need of attention, regardless of the diagnosis and support the notion that objective motor assessment should be part of routine clinical practice.","container-title":"Human Movement Science","DOI":"10.1016/j.humov.2015.10.006","ISSN":"0167-9457","journalAbbreviation":"Human Movement Science","page":"317-326","source":"ScienceDirect","title":"Motor impairment among different psychiatric disorders: Can patterns be identified?","title-short":"Motor impairment among different psychiatric disorders","volume":"44","author":[{"family":"Van Damme","given":"Tine"},{"family":"Fransen","given":"Erik"},{"family":"Simons","given":"Johan"},{"family":"West","given":"Dirk","non-dropping-particle":"van"},{"family":"Sabbe","given":"Bernard"}],"issued":{"date-parts":[["2015",12,1]]}}}],"schema":"https://github.com/citation-style-language/schema/raw/master/csl-citation.json"} </w:instrText>
        </w:r>
        <w:r w:rsidRPr="00B93DE9">
          <w:rPr>
            <w:rFonts w:ascii="Arial" w:eastAsia="Arial Nova" w:hAnsi="Arial" w:cs="Arial"/>
            <w:color w:val="0432FF"/>
            <w:sz w:val="22"/>
            <w:szCs w:val="22"/>
            <w:lang w:val="en-CA"/>
          </w:rPr>
          <w:fldChar w:fldCharType="separate"/>
        </w:r>
        <w:r w:rsidRPr="00B93DE9">
          <w:rPr>
            <w:rFonts w:ascii="Arial" w:hAnsi="Arial" w:cs="Arial"/>
            <w:color w:val="0432FF"/>
            <w:sz w:val="22"/>
            <w:lang w:val="fr-CA"/>
          </w:rPr>
          <w:t>(Ben-</w:t>
        </w:r>
        <w:proofErr w:type="spellStart"/>
        <w:r w:rsidRPr="00B93DE9">
          <w:rPr>
            <w:rFonts w:ascii="Arial" w:hAnsi="Arial" w:cs="Arial"/>
            <w:color w:val="0432FF"/>
            <w:sz w:val="22"/>
            <w:lang w:val="fr-CA"/>
          </w:rPr>
          <w:t>Pazi</w:t>
        </w:r>
        <w:proofErr w:type="spellEnd"/>
        <w:r w:rsidRPr="00B93DE9">
          <w:rPr>
            <w:rFonts w:ascii="Arial" w:hAnsi="Arial" w:cs="Arial"/>
            <w:color w:val="0432FF"/>
            <w:sz w:val="22"/>
            <w:lang w:val="fr-CA"/>
          </w:rPr>
          <w:t xml:space="preserve"> et al., 2011; </w:t>
        </w:r>
        <w:proofErr w:type="spellStart"/>
        <w:r w:rsidRPr="00B93DE9">
          <w:rPr>
            <w:rFonts w:ascii="Arial" w:hAnsi="Arial" w:cs="Arial"/>
            <w:color w:val="0432FF"/>
            <w:sz w:val="22"/>
            <w:lang w:val="fr-CA"/>
          </w:rPr>
          <w:t>Emck</w:t>
        </w:r>
        <w:proofErr w:type="spellEnd"/>
        <w:r w:rsidRPr="00B93DE9">
          <w:rPr>
            <w:rFonts w:ascii="Arial" w:hAnsi="Arial" w:cs="Arial"/>
            <w:color w:val="0432FF"/>
            <w:sz w:val="22"/>
            <w:lang w:val="fr-CA"/>
          </w:rPr>
          <w:t xml:space="preserve"> et al., 2011; </w:t>
        </w:r>
        <w:proofErr w:type="spellStart"/>
        <w:r w:rsidRPr="00B93DE9">
          <w:rPr>
            <w:rFonts w:ascii="Arial" w:hAnsi="Arial" w:cs="Arial"/>
            <w:color w:val="0432FF"/>
            <w:sz w:val="22"/>
            <w:lang w:val="fr-CA"/>
          </w:rPr>
          <w:t>Northoff</w:t>
        </w:r>
        <w:proofErr w:type="spellEnd"/>
        <w:r w:rsidRPr="00B93DE9">
          <w:rPr>
            <w:rFonts w:ascii="Arial" w:hAnsi="Arial" w:cs="Arial"/>
            <w:color w:val="0432FF"/>
            <w:sz w:val="22"/>
            <w:lang w:val="fr-CA"/>
          </w:rPr>
          <w:t>, 2024; Van Damme</w:t>
        </w:r>
        <w:r>
          <w:rPr>
            <w:rFonts w:ascii="Arial" w:hAnsi="Arial" w:cs="Arial"/>
            <w:color w:val="0432FF"/>
            <w:sz w:val="22"/>
            <w:lang w:val="fr-CA"/>
          </w:rPr>
          <w:t xml:space="preserve"> </w:t>
        </w:r>
        <w:r w:rsidRPr="00B93DE9">
          <w:rPr>
            <w:rFonts w:ascii="Arial" w:hAnsi="Arial" w:cs="Arial"/>
            <w:color w:val="0432FF"/>
            <w:sz w:val="22"/>
            <w:lang w:val="fr-CA"/>
          </w:rPr>
          <w:t>et al., 2015</w:t>
        </w:r>
        <w:r>
          <w:rPr>
            <w:rFonts w:ascii="Arial" w:hAnsi="Arial" w:cs="Arial"/>
            <w:color w:val="0432FF"/>
            <w:sz w:val="22"/>
            <w:lang w:val="fr-CA"/>
          </w:rPr>
          <w:t>a</w:t>
        </w:r>
        <w:r w:rsidRPr="00B93DE9">
          <w:rPr>
            <w:rFonts w:ascii="Arial" w:hAnsi="Arial" w:cs="Arial"/>
            <w:color w:val="0432FF"/>
            <w:sz w:val="22"/>
            <w:lang w:val="fr-CA"/>
          </w:rPr>
          <w:t>; Van Damme et al., 2015</w:t>
        </w:r>
        <w:r>
          <w:rPr>
            <w:rFonts w:ascii="Arial" w:hAnsi="Arial" w:cs="Arial"/>
            <w:color w:val="0432FF"/>
            <w:sz w:val="22"/>
            <w:lang w:val="fr-CA"/>
          </w:rPr>
          <w:t>b</w:t>
        </w:r>
        <w:r w:rsidRPr="00B93DE9">
          <w:rPr>
            <w:rFonts w:ascii="Arial" w:hAnsi="Arial" w:cs="Arial"/>
            <w:color w:val="0432FF"/>
            <w:sz w:val="22"/>
            <w:lang w:val="fr-CA"/>
          </w:rPr>
          <w:t>)</w:t>
        </w:r>
        <w:r w:rsidRPr="00B93DE9">
          <w:rPr>
            <w:rFonts w:ascii="Arial" w:eastAsia="Arial Nova" w:hAnsi="Arial" w:cs="Arial"/>
            <w:color w:val="0432FF"/>
            <w:sz w:val="22"/>
            <w:szCs w:val="22"/>
            <w:lang w:val="en-CA"/>
          </w:rPr>
          <w:fldChar w:fldCharType="end"/>
        </w:r>
        <w:r w:rsidRPr="00B93DE9">
          <w:rPr>
            <w:rFonts w:ascii="Arial" w:eastAsia="Arial Nova" w:hAnsi="Arial" w:cs="Arial"/>
            <w:color w:val="0432FF"/>
            <w:sz w:val="22"/>
            <w:szCs w:val="22"/>
            <w:lang w:val="fr-CA"/>
          </w:rPr>
          <w:t xml:space="preserve">. </w:t>
        </w:r>
        <w:r w:rsidRPr="00B93DE9">
          <w:rPr>
            <w:rFonts w:ascii="Arial" w:eastAsia="Arial Nova" w:hAnsi="Arial" w:cs="Arial"/>
            <w:color w:val="0432FF"/>
            <w:sz w:val="22"/>
            <w:szCs w:val="22"/>
            <w:lang w:val="en-CA"/>
          </w:rPr>
          <w:t>Our pilot data highlights approach-avoidance tendencies for reaction time and movement speed. In addition, parameters such as speed peaks, which represent a change in movement direction,</w:t>
        </w:r>
        <w:r w:rsidRPr="006C6BB3">
          <w:rPr>
            <w:rFonts w:ascii="Arial" w:eastAsia="Arial Nova" w:hAnsi="Arial" w:cs="Arial"/>
            <w:color w:val="0432FF"/>
            <w:sz w:val="22"/>
            <w:szCs w:val="22"/>
            <w:lang w:val="en-CA"/>
          </w:rPr>
          <w:t xml:space="preserve"> and acceleration, which represents movement vigor,</w:t>
        </w:r>
        <w:r w:rsidRPr="00B93DE9">
          <w:rPr>
            <w:rFonts w:ascii="Arial" w:eastAsia="Arial Nova" w:hAnsi="Arial" w:cs="Arial"/>
            <w:color w:val="0432FF"/>
            <w:sz w:val="22"/>
            <w:szCs w:val="22"/>
            <w:lang w:val="en-CA"/>
          </w:rPr>
          <w:t xml:space="preserve"> may provide useful measures to further investigate the links between approach-avoidance tendencies, sensorimotor impairments, and health behaviours </w:t>
        </w:r>
        <w:r w:rsidRPr="00B93DE9">
          <w:rPr>
            <w:rFonts w:ascii="Arial" w:eastAsia="Arial Nova" w:hAnsi="Arial" w:cs="Arial"/>
            <w:color w:val="0432FF"/>
            <w:sz w:val="22"/>
            <w:szCs w:val="22"/>
            <w:lang w:val="en-CA"/>
          </w:rPr>
          <w:fldChar w:fldCharType="begin"/>
        </w:r>
        <w:r w:rsidRPr="00B93DE9">
          <w:rPr>
            <w:rFonts w:ascii="Arial" w:eastAsia="Arial Nova" w:hAnsi="Arial" w:cs="Arial"/>
            <w:color w:val="0432FF"/>
            <w:sz w:val="22"/>
            <w:szCs w:val="22"/>
            <w:lang w:val="en-CA"/>
          </w:rPr>
          <w:instrText xml:space="preserve"> ADDIN ZOTERO_ITEM CSL_CITATION {"citationID":"dD7GwYgw","properties":{"formattedCitation":"(Djamshidian et al., 2012; Kucinski et al., 2018; Mestre et al., 2013)","plainCitation":"(Djamshidian et al., 2012; Kucinski et al., 2018; Mestre et al., 2013)","noteIndex":0},"citationItems":[{"id":3880,"uris":["http://zotero.org/users/4298889/items/RHNR7388"],"itemData":{"id":3880,"type":"article-journal","abstract":"Links between impulsive-compulsive behaviors (ICBs) in treated Parkinson's disease (PD), behavioral addictions, and substance abuse have been postulated, but no direct comparisons have been carried out so far. We directly compared patients with PD with and without ICBs with illicit drug abusers, pathological gamblers, and age-matched healthy controls using the beads task, a test of reflection impulsivity, and a working memory task. We found that all patients with PD made more impulsive and irrational choices than the control group. PD patients who had an ICB showed similar behavior to illicit substance abusers, whereas patients without ICBs more closely resembled pathological gamblers. In contrast, we found no difference in working memory performance within the PD groups. However, PD patients without ICBs remembered distractors significantly less than all other patients during working memory tests. We were able to correctly classify 96% of the PD patients with respect to whether or not they had an ICB by analyzing three trials of the 80/20 loss condition of the beads task with a negative prediction value of 92.3%, and we propose that this task may prove to be a powerful screening tool to detect an ICB in PD. Our results also suggest that intact cortical processing and less distractibility in PD patients without ICBs may protect them from developing behavioral addictions. © 2012 Movement Disorder Society","container-title":"Movement Disorders","DOI":"10.1002/mds.25105","ISSN":"1531-8257","issue":"9","language":"en","license":"Copyright © 2012 Movement Disorder Society","note":"_eprint: https://onlinelibrary.wiley.com/doi/pdf/10.1002/mds.25105","page":"1137-1145","source":"Wiley Online Library","title":"Decision making, impulsivity, and addictions: Do Parkinson's disease patients jump to conclusions?","title-short":"Decision making, impulsivity, and addictions","volume":"27","author":[{"family":"Djamshidian","given":"Atbin"},{"family":"O'Sullivan","given":"Sean S."},{"family":"Sanotsky","given":"Yanosh"},{"family":"Sharman","given":"Stephen"},{"family":"Matviyenko","given":"Yuriy"},{"family":"Foltynie","given":"Thomas"},{"family":"Michalczuk","given":"Rosanna"},{"family":"Aviles-Olmos","given":"Iciar"},{"family":"Fedoryshyn","given":"Ludmyla"},{"family":"Doherty","given":"Karen M."},{"family":"Filts","given":"Yuriy"},{"family":"Selikhova","given":"Marianna"},{"family":"Bowden-Jones","given":"Henrietta"},{"family":"Joyce","given":"Eileen"},{"family":"Lees","given":"Andrew J."},{"family":"Averbeck","given":"Bruno B."}],"issued":{"date-parts":[["2012"]]}}},{"id":3883,"uris":["http://zotero.org/users/4298889/items/VAQ6BPSW"],"itemData":{"id":3883,"type":"article-journal","abstract":"Cognitive-motivational vulnerability traits are associated with increased risk for substance addiction and relapse. Sign-tracking (ST) behavior in rats is associated with poor attentional control, mediated by an unresponsive basal forebrain cholinergic system, and an increased risk for substance addiction/relapse. A separate literature links poor attentional control and cholinergic losses to increased fall risk in Parkinson’s disease. Here we tested the hypothesis that the relatively inferior attentional control of STs extends to complex movement control and a propensity for falls. STs were found to fall more often than goal-trackers (GTs) while traversing a straight rotating rod and, similar to human fallers, when taxed by a secondary task. Furthermore, STs fell more often while traversing a rotating zig-zag rod. GTs exhibited fewer falls from this rod by avoiding entry to the rotating zig-zag sections when in, or rotating toward, a difficult traversal state. Goal-tracking rats approached risky movement situations using strategies indicative of superior top-down control. These results suggest that the impact of opponent cognitive-cholinergic traits extends to complex movement control, and that impairments in the cognitive-motor interface are likely to be comorbid with addiction vulnerability. Sign-tracking indexes an endophenotype that may increase the risk for a wide range of neurobehavioral disorders.","container-title":"Behavioural Brain Research","DOI":"10.1016/j.bbr.2018.04.045","ISSN":"0166-4328","journalAbbreviation":"Behavioural Brain Research","page":"139-148","source":"ScienceDirect","title":"Addiction vulnerability trait impacts complex movement control: Evidence from sign-trackers","title-short":"Addiction vulnerability trait impacts complex movement control","volume":"350","author":[{"family":"Kucinski","given":"Aaron"},{"family":"Lustig","given":"Cindy"},{"family":"Sarter","given":"Martin"}],"issued":{"date-parts":[["2018",9,17]]}}},{"id":3878,"uris":["http://zotero.org/users/4298889/items/BTNQKT9T"],"itemData":{"id":3878,"type":"article-journal","abstract":"Impulse control disorders are a psychiatric condition characterized by the failure to resist an impulsive act or behavior that may be harmful to self or others. In movement disorders, impulse control disorders are associated with dopaminergic treatment, notably dopamine agonists (DAs). Impulse control disorders have been studied extensively in Parkinson’s disease, but are also recognized in restless leg syndrome and atypical Parkinsonian syndromes. Epidemiological studies suggest younger age, male sex, greater novelty seeking, impulsivity, depression and premorbid impulse control disorders as the most consistent risk factors. Such patients may warrant special monitoring after starting treatment with a DA. Various individual screening tools are available for people without Parkinson’s disease. The Questionnaire for Impulsive-Compulsive Di</w:instrText>
        </w:r>
        <w:r w:rsidRPr="00C95BF6">
          <w:rPr>
            <w:rFonts w:ascii="Arial" w:eastAsia="Arial Nova" w:hAnsi="Arial" w:cs="Arial"/>
            <w:color w:val="0432FF"/>
            <w:sz w:val="22"/>
            <w:szCs w:val="22"/>
            <w:lang w:val="en-CA"/>
          </w:rPr>
          <w:instrText xml:space="preserve">sorders in Parkinson’s Disease has been developed specifically for Parkinson’s disease. The best treatment for impulse control disorders is prevention. However, after the development of impulse control disorders, the mainstay intervention is to reduce or discontinue the offending anti-Parkinsonian medication. In refractory cases, other pharmacological interventions are available, including neuroleptics, antiepileptics, amantadine, antiandrogens, lithium and opioid antagonists. Unfortunately, their use is only supported by case reports, small case series or open-label clinical studies. Prospective, controlled studies are warranted. Ongoing investigations include naltrexone and nicotine.","container-title":"Therapeutic Advances in Neurological Disorders","DOI":"10.1177/1756285613476127","ISSN":"1756-2864","issue":"3","journalAbbreviation":"Ther Adv Neurol Disord","language":"en","note":"publisher: SAGE Publications Ltd STM","page":"175-188","source":"SAGE Journals","title":"Diagnosis and treatment of impulse control disorders in patients with movement disorders","volume":"6","author":[{"family":"Mestre","given":"Tiago A."},{"family":"Strafella","given":"Antonio P."},{"family":"Thomsen","given":"Teri"},{"family":"Voon","given":"Valerie"},{"family":"Miyasaki","given":"Janis"}],"issued":{"date-parts":[["2013",5,1]]}}}],"schema":"https://github.com/citation-style-language/schema/raw/master/csl-citation.json"} </w:instrText>
        </w:r>
        <w:r w:rsidRPr="00B93DE9">
          <w:rPr>
            <w:rFonts w:ascii="Arial" w:eastAsia="Arial Nova" w:hAnsi="Arial" w:cs="Arial"/>
            <w:color w:val="0432FF"/>
            <w:sz w:val="22"/>
            <w:szCs w:val="22"/>
            <w:lang w:val="en-CA"/>
          </w:rPr>
          <w:fldChar w:fldCharType="separate"/>
        </w:r>
        <w:r w:rsidRPr="008D59C0">
          <w:rPr>
            <w:rFonts w:ascii="Arial" w:hAnsi="Arial" w:cs="Arial"/>
            <w:color w:val="0432FF"/>
            <w:sz w:val="22"/>
            <w:lang w:val="en-CA"/>
          </w:rPr>
          <w:t>(</w:t>
        </w:r>
        <w:proofErr w:type="spellStart"/>
        <w:r w:rsidRPr="008D59C0">
          <w:rPr>
            <w:rFonts w:ascii="Arial" w:hAnsi="Arial" w:cs="Arial"/>
            <w:color w:val="0432FF"/>
            <w:sz w:val="22"/>
            <w:lang w:val="en-CA"/>
          </w:rPr>
          <w:t>Djamshidian</w:t>
        </w:r>
        <w:proofErr w:type="spellEnd"/>
        <w:r w:rsidRPr="008D59C0">
          <w:rPr>
            <w:rFonts w:ascii="Arial" w:hAnsi="Arial" w:cs="Arial"/>
            <w:color w:val="0432FF"/>
            <w:sz w:val="22"/>
            <w:lang w:val="en-CA"/>
          </w:rPr>
          <w:t xml:space="preserve"> et al., 2012; Kucinski et al., 2018; Mestre et al., 2013)</w:t>
        </w:r>
        <w:r w:rsidRPr="00B93DE9">
          <w:rPr>
            <w:rFonts w:ascii="Arial" w:eastAsia="Arial Nova" w:hAnsi="Arial" w:cs="Arial"/>
            <w:color w:val="0432FF"/>
            <w:sz w:val="22"/>
            <w:szCs w:val="22"/>
            <w:lang w:val="en-CA"/>
          </w:rPr>
          <w:fldChar w:fldCharType="end"/>
        </w:r>
        <w:r w:rsidRPr="00C95BF6">
          <w:rPr>
            <w:rFonts w:ascii="Arial" w:eastAsia="Arial Nova" w:hAnsi="Arial" w:cs="Arial"/>
            <w:color w:val="0432FF"/>
            <w:sz w:val="22"/>
            <w:szCs w:val="22"/>
            <w:lang w:val="en-CA"/>
          </w:rPr>
          <w:t>.</w:t>
        </w:r>
        <w:r w:rsidRPr="008D59C0">
          <w:rPr>
            <w:rFonts w:ascii="Arial" w:eastAsia="Arial Nova" w:hAnsi="Arial" w:cs="Arial"/>
            <w:color w:val="0432FF"/>
            <w:sz w:val="22"/>
            <w:szCs w:val="22"/>
            <w:lang w:val="en-CA"/>
          </w:rPr>
          <w:t xml:space="preserve"> </w:t>
        </w:r>
      </w:ins>
    </w:p>
    <w:p w14:paraId="185953D8" w14:textId="77777777" w:rsidR="00B668CF" w:rsidRDefault="00B668CF" w:rsidP="00B668CF">
      <w:pPr>
        <w:spacing w:after="0" w:line="360" w:lineRule="auto"/>
        <w:jc w:val="both"/>
        <w:rPr>
          <w:ins w:id="427" w:author="Kayne Park" w:date="2025-01-06T10:11:00Z" w16du:dateUtc="2025-01-06T15:11:00Z"/>
          <w:rFonts w:ascii="Arial" w:eastAsia="Arial Nova" w:hAnsi="Arial" w:cs="Arial"/>
          <w:color w:val="0432FF"/>
          <w:sz w:val="22"/>
          <w:szCs w:val="22"/>
          <w:lang w:val="en-CA"/>
        </w:rPr>
      </w:pPr>
    </w:p>
    <w:p w14:paraId="35F244EF" w14:textId="77777777" w:rsidR="00B668CF" w:rsidRDefault="00B668CF" w:rsidP="00B668CF">
      <w:pPr>
        <w:spacing w:after="0" w:line="360" w:lineRule="auto"/>
        <w:jc w:val="both"/>
        <w:rPr>
          <w:ins w:id="428" w:author="Kayne Park" w:date="2025-01-06T10:11:00Z" w16du:dateUtc="2025-01-06T15:11:00Z"/>
          <w:rFonts w:ascii="Arial" w:eastAsia="Arial Nova" w:hAnsi="Arial" w:cs="Arial"/>
          <w:b/>
          <w:bCs/>
          <w:color w:val="0432FF"/>
          <w:sz w:val="22"/>
          <w:szCs w:val="22"/>
          <w:lang w:val="en-CA"/>
        </w:rPr>
      </w:pPr>
      <w:ins w:id="429" w:author="Kayne Park" w:date="2025-01-06T10:11:00Z" w16du:dateUtc="2025-01-06T15:11:00Z">
        <w:r>
          <w:rPr>
            <w:rFonts w:ascii="Arial" w:eastAsia="Arial Nova" w:hAnsi="Arial" w:cs="Arial"/>
            <w:b/>
            <w:bCs/>
            <w:color w:val="0432FF"/>
            <w:sz w:val="22"/>
            <w:szCs w:val="22"/>
            <w:lang w:val="en-CA"/>
          </w:rPr>
          <w:t>8. Limitations</w:t>
        </w:r>
      </w:ins>
    </w:p>
    <w:p w14:paraId="2A4B58E5" w14:textId="77777777" w:rsidR="00B668CF" w:rsidRDefault="00B668CF" w:rsidP="00B668CF">
      <w:pPr>
        <w:spacing w:after="0" w:line="360" w:lineRule="auto"/>
        <w:jc w:val="both"/>
        <w:rPr>
          <w:ins w:id="430" w:author="Kayne Park" w:date="2025-01-06T10:11:00Z" w16du:dateUtc="2025-01-06T15:11:00Z"/>
          <w:rFonts w:ascii="Arial" w:eastAsia="Arial Nova" w:hAnsi="Arial" w:cs="Arial"/>
          <w:color w:val="0432FF"/>
          <w:sz w:val="22"/>
          <w:szCs w:val="22"/>
          <w:lang w:val="en-CA"/>
        </w:rPr>
      </w:pPr>
      <w:ins w:id="431" w:author="Kayne Park" w:date="2025-01-06T10:11:00Z" w16du:dateUtc="2025-01-06T15:11:00Z">
        <w:r>
          <w:rPr>
            <w:rFonts w:ascii="Arial" w:eastAsia="Arial Nova" w:hAnsi="Arial" w:cs="Arial"/>
            <w:color w:val="0432FF"/>
            <w:sz w:val="22"/>
            <w:szCs w:val="22"/>
            <w:lang w:val="en-CA"/>
          </w:rPr>
          <w:t xml:space="preserve">As the aim of this technical report is to describe a novel method for assessing approach-avoidance tendencies using robotics, we did not conduct hypothesis testing on our </w:t>
        </w:r>
        <w:r w:rsidRPr="009B4417">
          <w:rPr>
            <w:rFonts w:ascii="Arial" w:eastAsia="Arial Nova" w:hAnsi="Arial" w:cs="Arial"/>
            <w:color w:val="0432FF"/>
            <w:sz w:val="22"/>
            <w:szCs w:val="22"/>
            <w:lang w:val="en-CA"/>
          </w:rPr>
          <w:t>small sample size</w:t>
        </w:r>
        <w:r>
          <w:rPr>
            <w:rFonts w:ascii="Arial" w:eastAsia="Arial Nova" w:hAnsi="Arial" w:cs="Arial"/>
            <w:color w:val="0432FF"/>
            <w:sz w:val="22"/>
            <w:szCs w:val="22"/>
            <w:lang w:val="en-CA"/>
          </w:rPr>
          <w:t xml:space="preserve">. Thus, our interpretation of the results is strictly descriptive and future work with larger samples are required to have adequate power for statistical testing. </w:t>
        </w:r>
      </w:ins>
    </w:p>
    <w:p w14:paraId="279E1B64" w14:textId="77777777" w:rsidR="00B668CF" w:rsidRPr="00433DC8" w:rsidRDefault="00B668CF" w:rsidP="00B668CF">
      <w:pPr>
        <w:spacing w:after="0" w:line="360" w:lineRule="auto"/>
        <w:jc w:val="both"/>
        <w:rPr>
          <w:ins w:id="432" w:author="Kayne Park" w:date="2025-01-06T10:11:00Z" w16du:dateUtc="2025-01-06T15:11:00Z"/>
          <w:rFonts w:ascii="Arial" w:eastAsia="Arial Nova" w:hAnsi="Arial" w:cs="Arial"/>
          <w:b/>
          <w:bCs/>
          <w:color w:val="0432FF"/>
          <w:sz w:val="22"/>
          <w:szCs w:val="22"/>
          <w:lang w:val="en-CA"/>
        </w:rPr>
      </w:pPr>
      <w:ins w:id="433" w:author="Kayne Park" w:date="2025-01-06T10:11:00Z" w16du:dateUtc="2025-01-06T15:11:00Z">
        <w:r>
          <w:rPr>
            <w:rFonts w:ascii="Arial" w:eastAsia="Arial Nova" w:hAnsi="Arial" w:cs="Arial"/>
            <w:color w:val="0432FF"/>
            <w:sz w:val="22"/>
            <w:szCs w:val="22"/>
            <w:lang w:val="en-CA"/>
          </w:rPr>
          <w:tab/>
          <w:t>The KAAT has been designed and tested using images of physical activity and sedentary behaviour that have been previously validated in Europe and used for an approach-avoidance task conducted on a compute</w:t>
        </w:r>
        <w:r w:rsidRPr="00433DC8">
          <w:rPr>
            <w:rFonts w:ascii="Arial" w:eastAsia="Arial Nova" w:hAnsi="Arial" w:cs="Arial"/>
            <w:color w:val="0432FF"/>
            <w:sz w:val="22"/>
            <w:szCs w:val="22"/>
            <w:lang w:val="en-CA"/>
          </w:rPr>
          <w:t xml:space="preserve">r-based system (Cheval et al., 2018; </w:t>
        </w:r>
        <w:r w:rsidRPr="00433DC8">
          <w:rPr>
            <w:rFonts w:ascii="Arial" w:hAnsi="Arial" w:cs="Arial"/>
            <w:color w:val="0432FF"/>
            <w:sz w:val="22"/>
            <w:lang w:val="en-CA"/>
          </w:rPr>
          <w:t>Farajzadeh et al., 2023a; Farajzadeh et al., 2024). Whether these images effectively represent physical activity and sedentary behaviour across cultural, societal, economic, and environmental contexts remains to be examined. This potential bias of the stimuli used here to illustrate the KAAT could be mitigated by selecting other images that more accurately represent physical activity in the specific context under investigation.</w:t>
        </w:r>
      </w:ins>
    </w:p>
    <w:p w14:paraId="2233FC8C" w14:textId="77777777" w:rsidR="00104FF7" w:rsidRPr="00C95BF6" w:rsidRDefault="00104FF7" w:rsidP="00296FA6">
      <w:pPr>
        <w:spacing w:after="0" w:line="360" w:lineRule="auto"/>
        <w:jc w:val="both"/>
        <w:rPr>
          <w:rFonts w:ascii="Arial" w:eastAsia="Arial Nova" w:hAnsi="Arial" w:cs="Arial"/>
          <w:sz w:val="22"/>
          <w:szCs w:val="22"/>
          <w:u w:val="single"/>
          <w:lang w:val="en-CA"/>
        </w:rPr>
      </w:pPr>
    </w:p>
    <w:p w14:paraId="1A91A25F" w14:textId="7EDC412D" w:rsidR="007B6186" w:rsidRPr="00EF7B49" w:rsidRDefault="00D32AE5" w:rsidP="00296FA6">
      <w:pPr>
        <w:spacing w:after="0" w:line="360" w:lineRule="auto"/>
        <w:jc w:val="both"/>
        <w:rPr>
          <w:rFonts w:ascii="Arial" w:eastAsia="Arial Nova" w:hAnsi="Arial" w:cs="Arial"/>
          <w:b/>
          <w:bCs/>
          <w:sz w:val="22"/>
          <w:szCs w:val="22"/>
          <w:lang w:val="en-CA"/>
        </w:rPr>
      </w:pPr>
      <w:r w:rsidRPr="00EF7B49">
        <w:rPr>
          <w:rFonts w:ascii="Arial" w:eastAsia="Arial Nova" w:hAnsi="Arial" w:cs="Arial"/>
          <w:b/>
          <w:bCs/>
          <w:sz w:val="22"/>
          <w:szCs w:val="22"/>
          <w:lang w:val="en-CA"/>
        </w:rPr>
        <w:t>8</w:t>
      </w:r>
      <w:r w:rsidR="007B6186" w:rsidRPr="00EF7B49">
        <w:rPr>
          <w:rFonts w:ascii="Arial" w:eastAsia="Arial Nova" w:hAnsi="Arial" w:cs="Arial"/>
          <w:b/>
          <w:bCs/>
          <w:sz w:val="22"/>
          <w:szCs w:val="22"/>
          <w:lang w:val="en-CA"/>
        </w:rPr>
        <w:t>. Declarations</w:t>
      </w:r>
    </w:p>
    <w:p w14:paraId="600ED646" w14:textId="176ACB02" w:rsidR="007B6186" w:rsidRPr="00EF7B49" w:rsidRDefault="00D32AE5" w:rsidP="00296FA6">
      <w:pPr>
        <w:spacing w:after="0" w:line="360" w:lineRule="auto"/>
        <w:jc w:val="both"/>
        <w:rPr>
          <w:rFonts w:ascii="Arial" w:eastAsia="Arial Nova" w:hAnsi="Arial" w:cs="Arial"/>
          <w:sz w:val="22"/>
          <w:szCs w:val="22"/>
          <w:u w:val="single"/>
          <w:lang w:val="en-CA"/>
        </w:rPr>
      </w:pPr>
      <w:r w:rsidRPr="00EF7B49">
        <w:rPr>
          <w:rFonts w:ascii="Arial" w:eastAsia="Arial Nova" w:hAnsi="Arial" w:cs="Arial"/>
          <w:sz w:val="22"/>
          <w:szCs w:val="22"/>
          <w:u w:val="single"/>
          <w:lang w:val="en-CA"/>
        </w:rPr>
        <w:t>8</w:t>
      </w:r>
      <w:r w:rsidR="007B6186" w:rsidRPr="00EF7B49">
        <w:rPr>
          <w:rFonts w:ascii="Arial" w:eastAsia="Arial Nova" w:hAnsi="Arial" w:cs="Arial"/>
          <w:sz w:val="22"/>
          <w:szCs w:val="22"/>
          <w:u w:val="single"/>
          <w:lang w:val="en-CA"/>
        </w:rPr>
        <w:t>.1. Material and code sharing</w:t>
      </w:r>
    </w:p>
    <w:p w14:paraId="343F2B60" w14:textId="18E3922B" w:rsidR="007B6186" w:rsidRPr="00EF7B49" w:rsidRDefault="00875DC5" w:rsidP="00296FA6">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lastRenderedPageBreak/>
        <w:t>Following good research practices</w:t>
      </w:r>
      <w:r w:rsidR="00BF671F" w:rsidRPr="00EF7B49">
        <w:rPr>
          <w:rFonts w:ascii="Arial" w:eastAsia="Arial Nova" w:hAnsi="Arial" w:cs="Arial"/>
          <w:sz w:val="22"/>
          <w:szCs w:val="22"/>
          <w:lang w:val="en-CA"/>
        </w:rPr>
        <w:t xml:space="preserve"> </w:t>
      </w:r>
      <w:r w:rsidR="00BF671F" w:rsidRPr="00EF7B49">
        <w:rPr>
          <w:rFonts w:ascii="Arial" w:eastAsia="Arial Nova" w:hAnsi="Arial" w:cs="Arial"/>
          <w:sz w:val="22"/>
          <w:szCs w:val="22"/>
          <w:lang w:val="en-CA"/>
        </w:rPr>
        <w:fldChar w:fldCharType="begin"/>
      </w:r>
      <w:r w:rsidR="002574EE" w:rsidRPr="00EF7B49">
        <w:rPr>
          <w:rFonts w:ascii="Arial" w:eastAsia="Arial Nova" w:hAnsi="Arial" w:cs="Arial"/>
          <w:sz w:val="22"/>
          <w:szCs w:val="22"/>
          <w:lang w:val="en-CA"/>
        </w:rPr>
        <w:instrText xml:space="preserve"> ADDIN ZOTERO_ITEM CSL_CITATION {"citationID":"fQnY2qrS","properties":{"formattedCitation":"(Boisgontier, 2022)","plainCitation":"(Boisgontier, 2022)","noteIndex":0},"citationItems":[{"id":1084,"uris":["http://zotero.org/users/4298889/items/4C7QJIYS"],"itemData":{"id":1084,"type":"article-journal","container-title":"European Rehabilitation Journal","DOI":"10.52057/erj.v2i1.24","ISSN":"2823-989X","issue":"1","language":"en","license":"Copyright (c) 2022 Matthieu Boisgontier","note":"number: 1","page":"1-3","source":"rehab-journal.com","title":"Research integrity requires to be aware of good and questionable research practices","volume":"2","author":[{"family":"Boisgontier","given":"Matthieu"}],"issued":{"date-parts":[["2022",7,20]]}}}],"schema":"https://github.com/citation-style-language/schema/raw/master/csl-citation.json"} </w:instrText>
      </w:r>
      <w:r w:rsidR="00BF671F" w:rsidRPr="00EF7B49">
        <w:rPr>
          <w:rFonts w:ascii="Arial" w:eastAsia="Arial Nova" w:hAnsi="Arial" w:cs="Arial"/>
          <w:sz w:val="22"/>
          <w:szCs w:val="22"/>
          <w:lang w:val="en-CA"/>
        </w:rPr>
        <w:fldChar w:fldCharType="separate"/>
      </w:r>
      <w:r w:rsidR="009C402C" w:rsidRPr="009C402C">
        <w:rPr>
          <w:rFonts w:ascii="Arial" w:hAnsi="Arial" w:cs="Arial"/>
          <w:sz w:val="22"/>
        </w:rPr>
        <w:t>(Boisgontier, 2022)</w:t>
      </w:r>
      <w:r w:rsidR="00BF671F" w:rsidRPr="00EF7B49">
        <w:rPr>
          <w:rFonts w:ascii="Arial" w:eastAsia="Arial Nova" w:hAnsi="Arial" w:cs="Arial"/>
          <w:sz w:val="22"/>
          <w:szCs w:val="22"/>
          <w:lang w:val="en-CA"/>
        </w:rPr>
        <w:fldChar w:fldCharType="end"/>
      </w:r>
      <w:r w:rsidR="00BF671F" w:rsidRPr="00EF7B49">
        <w:rPr>
          <w:rFonts w:ascii="Arial" w:eastAsia="Arial Nova" w:hAnsi="Arial" w:cs="Arial"/>
          <w:sz w:val="22"/>
          <w:szCs w:val="22"/>
          <w:lang w:val="en-CA"/>
        </w:rPr>
        <w:t xml:space="preserve">, </w:t>
      </w:r>
      <w:r w:rsidRPr="00EF7B49">
        <w:rPr>
          <w:rFonts w:ascii="Arial" w:eastAsia="Arial Nova" w:hAnsi="Arial" w:cs="Arial"/>
          <w:sz w:val="22"/>
          <w:szCs w:val="22"/>
          <w:lang w:val="en-CA"/>
        </w:rPr>
        <w:t xml:space="preserve">the </w:t>
      </w:r>
      <w:r w:rsidR="007B6186" w:rsidRPr="00EF7B49">
        <w:rPr>
          <w:rFonts w:ascii="Arial" w:eastAsia="Arial Nova" w:hAnsi="Arial" w:cs="Arial"/>
          <w:sz w:val="22"/>
          <w:szCs w:val="22"/>
          <w:lang w:val="en-CA"/>
        </w:rPr>
        <w:t>material</w:t>
      </w:r>
      <w:r w:rsidR="00F00222" w:rsidRPr="00EF7B49">
        <w:rPr>
          <w:rFonts w:ascii="Arial" w:eastAsia="Arial Nova" w:hAnsi="Arial" w:cs="Arial"/>
          <w:sz w:val="22"/>
          <w:szCs w:val="22"/>
          <w:lang w:val="en-CA"/>
        </w:rPr>
        <w:t xml:space="preserve">, </w:t>
      </w:r>
      <w:r w:rsidR="007B6186" w:rsidRPr="00EF7B49">
        <w:rPr>
          <w:rFonts w:ascii="Arial" w:eastAsia="Arial Nova" w:hAnsi="Arial" w:cs="Arial"/>
          <w:sz w:val="22"/>
          <w:szCs w:val="22"/>
          <w:lang w:val="en-CA"/>
        </w:rPr>
        <w:t>code</w:t>
      </w:r>
      <w:r w:rsidR="00F00222" w:rsidRPr="00EF7B49">
        <w:rPr>
          <w:rFonts w:ascii="Arial" w:eastAsia="Arial Nova" w:hAnsi="Arial" w:cs="Arial"/>
          <w:sz w:val="22"/>
          <w:szCs w:val="22"/>
          <w:lang w:val="en-CA"/>
        </w:rPr>
        <w:t xml:space="preserve">, </w:t>
      </w:r>
      <w:ins w:id="434" w:author="Kayne Park" w:date="2025-01-06T10:11:00Z" w16du:dateUtc="2025-01-06T15:11:00Z">
        <w:r w:rsidR="00B668CF" w:rsidRPr="00B977FC">
          <w:rPr>
            <w:rFonts w:ascii="Arial" w:eastAsia="Arial Nova" w:hAnsi="Arial" w:cs="Arial"/>
            <w:color w:val="0432FF"/>
            <w:sz w:val="22"/>
            <w:szCs w:val="22"/>
            <w:lang w:val="en-CA"/>
          </w:rPr>
          <w:t xml:space="preserve">and pilot data </w:t>
        </w:r>
      </w:ins>
      <w:r w:rsidR="007B6186" w:rsidRPr="00EF7B49">
        <w:rPr>
          <w:rFonts w:ascii="Arial" w:eastAsia="Arial Nova" w:hAnsi="Arial" w:cs="Arial"/>
          <w:sz w:val="22"/>
          <w:szCs w:val="22"/>
          <w:lang w:val="en-CA"/>
        </w:rPr>
        <w:t>for the KAAT are freely available on</w:t>
      </w:r>
      <w:r w:rsidR="00AA5D2D" w:rsidRPr="00EF7B49">
        <w:rPr>
          <w:rFonts w:ascii="Arial" w:eastAsia="Arial Nova" w:hAnsi="Arial" w:cs="Arial"/>
          <w:sz w:val="22"/>
          <w:szCs w:val="22"/>
          <w:lang w:val="en-CA"/>
        </w:rPr>
        <w:t xml:space="preserve"> our</w:t>
      </w:r>
      <w:r w:rsidR="007B6186" w:rsidRPr="00EF7B49">
        <w:rPr>
          <w:rFonts w:ascii="Arial" w:eastAsia="Arial Nova" w:hAnsi="Arial" w:cs="Arial"/>
          <w:sz w:val="22"/>
          <w:szCs w:val="22"/>
          <w:lang w:val="en-CA"/>
        </w:rPr>
        <w:t xml:space="preserve"> </w:t>
      </w:r>
      <w:proofErr w:type="spellStart"/>
      <w:r w:rsidR="007B6186" w:rsidRPr="00EF7B49">
        <w:rPr>
          <w:rFonts w:ascii="Arial" w:eastAsia="Arial Nova" w:hAnsi="Arial" w:cs="Arial"/>
          <w:sz w:val="22"/>
          <w:szCs w:val="22"/>
          <w:lang w:val="en-CA"/>
        </w:rPr>
        <w:t>Github</w:t>
      </w:r>
      <w:proofErr w:type="spellEnd"/>
      <w:r w:rsidR="00AA5D2D" w:rsidRPr="00EF7B49">
        <w:rPr>
          <w:rFonts w:ascii="Arial" w:eastAsia="Arial Nova" w:hAnsi="Arial" w:cs="Arial"/>
          <w:sz w:val="22"/>
          <w:szCs w:val="22"/>
          <w:lang w:val="en-CA"/>
        </w:rPr>
        <w:t xml:space="preserve"> repository</w:t>
      </w:r>
      <w:r w:rsidR="007B6186" w:rsidRPr="00EF7B49">
        <w:rPr>
          <w:rFonts w:ascii="Arial" w:eastAsia="Arial Nova" w:hAnsi="Arial" w:cs="Arial"/>
          <w:color w:val="0432FF"/>
          <w:sz w:val="22"/>
          <w:szCs w:val="22"/>
          <w:lang w:val="en-CA"/>
        </w:rPr>
        <w:t xml:space="preserve"> </w:t>
      </w:r>
      <w:r w:rsidR="007B6186" w:rsidRPr="00EF7B49">
        <w:rPr>
          <w:rFonts w:ascii="Arial" w:eastAsia="Arial Nova" w:hAnsi="Arial" w:cs="Arial"/>
          <w:sz w:val="22"/>
          <w:szCs w:val="22"/>
          <w:lang w:val="en-CA"/>
        </w:rPr>
        <w:t>(</w:t>
      </w:r>
      <w:hyperlink r:id="rId17" w:history="1">
        <w:r w:rsidR="007B6186" w:rsidRPr="00FF0A30">
          <w:rPr>
            <w:rStyle w:val="Hyperlink"/>
            <w:rFonts w:ascii="Arial" w:eastAsia="Arial Nova" w:hAnsi="Arial" w:cs="Arial"/>
            <w:color w:val="0432FF"/>
            <w:sz w:val="22"/>
            <w:szCs w:val="22"/>
            <w:lang w:val="en-CA"/>
          </w:rPr>
          <w:t>https://github.com/Boisgontier-Lab/KinarmApproachAvoidTask</w:t>
        </w:r>
      </w:hyperlink>
      <w:r w:rsidR="007B6186" w:rsidRPr="00FF0A30">
        <w:rPr>
          <w:rFonts w:ascii="Arial" w:eastAsia="Arial Nova" w:hAnsi="Arial" w:cs="Arial"/>
          <w:color w:val="0432FF"/>
          <w:sz w:val="22"/>
          <w:szCs w:val="22"/>
          <w:lang w:val="en-CA"/>
        </w:rPr>
        <w:t>).</w:t>
      </w:r>
    </w:p>
    <w:p w14:paraId="766FC396" w14:textId="77777777" w:rsidR="007B6186" w:rsidRPr="00EF7B49" w:rsidRDefault="007B6186" w:rsidP="00296FA6">
      <w:pPr>
        <w:spacing w:after="0" w:line="360" w:lineRule="auto"/>
        <w:jc w:val="both"/>
        <w:rPr>
          <w:rFonts w:ascii="Arial" w:eastAsia="Arial Nova" w:hAnsi="Arial" w:cs="Arial"/>
          <w:sz w:val="22"/>
          <w:szCs w:val="22"/>
          <w:lang w:val="en-CA"/>
        </w:rPr>
      </w:pPr>
    </w:p>
    <w:p w14:paraId="38AF36CC" w14:textId="0C60A13F" w:rsidR="007B6186" w:rsidRPr="00EF7B49" w:rsidRDefault="00D32AE5" w:rsidP="00296FA6">
      <w:pPr>
        <w:spacing w:after="0" w:line="360" w:lineRule="auto"/>
        <w:jc w:val="both"/>
        <w:rPr>
          <w:rFonts w:ascii="Arial" w:eastAsia="Arial Nova" w:hAnsi="Arial" w:cs="Arial"/>
          <w:sz w:val="22"/>
          <w:szCs w:val="22"/>
          <w:u w:val="single"/>
          <w:lang w:val="en-CA"/>
        </w:rPr>
      </w:pPr>
      <w:r w:rsidRPr="00EF7B49">
        <w:rPr>
          <w:rFonts w:ascii="Arial" w:eastAsia="Arial Nova" w:hAnsi="Arial" w:cs="Arial"/>
          <w:sz w:val="22"/>
          <w:szCs w:val="22"/>
          <w:u w:val="single"/>
          <w:lang w:val="en-CA"/>
        </w:rPr>
        <w:t>8</w:t>
      </w:r>
      <w:r w:rsidR="007B6186" w:rsidRPr="00EF7B49">
        <w:rPr>
          <w:rFonts w:ascii="Arial" w:eastAsia="Arial Nova" w:hAnsi="Arial" w:cs="Arial"/>
          <w:sz w:val="22"/>
          <w:szCs w:val="22"/>
          <w:u w:val="single"/>
          <w:lang w:val="en-CA"/>
        </w:rPr>
        <w:t>.2. Contributions</w:t>
      </w:r>
    </w:p>
    <w:p w14:paraId="34D5F9C4" w14:textId="717E2E13" w:rsidR="007B6186" w:rsidRPr="00E02287" w:rsidRDefault="007B6186" w:rsidP="00E02287">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Based on the Contributor Roles Taxonomy (</w:t>
      </w:r>
      <w:proofErr w:type="spellStart"/>
      <w:r w:rsidRPr="00EF7B49">
        <w:rPr>
          <w:rFonts w:ascii="Arial" w:eastAsia="Arial Nova" w:hAnsi="Arial" w:cs="Arial"/>
          <w:sz w:val="22"/>
          <w:szCs w:val="22"/>
          <w:lang w:val="en-CA"/>
        </w:rPr>
        <w:t>CRediT</w:t>
      </w:r>
      <w:proofErr w:type="spellEnd"/>
      <w:r w:rsidRPr="00EF7B49">
        <w:rPr>
          <w:rFonts w:ascii="Arial" w:eastAsia="Arial Nova" w:hAnsi="Arial" w:cs="Arial"/>
          <w:sz w:val="22"/>
          <w:szCs w:val="22"/>
          <w:lang w:val="en-CA"/>
        </w:rPr>
        <w:t>)</w:t>
      </w:r>
      <w:r w:rsidR="002A2F4F" w:rsidRPr="00EF7B49">
        <w:rPr>
          <w:rFonts w:ascii="Arial" w:eastAsia="Arial Nova" w:hAnsi="Arial" w:cs="Arial"/>
          <w:sz w:val="22"/>
          <w:szCs w:val="22"/>
          <w:lang w:val="en-CA"/>
        </w:rPr>
        <w:t xml:space="preserve"> </w:t>
      </w:r>
      <w:r w:rsidR="002A2F4F" w:rsidRPr="00EF7B49">
        <w:rPr>
          <w:rFonts w:ascii="Arial" w:eastAsia="Arial Nova" w:hAnsi="Arial" w:cs="Arial"/>
          <w:sz w:val="22"/>
          <w:szCs w:val="22"/>
          <w:lang w:val="en-CA"/>
        </w:rPr>
        <w:fldChar w:fldCharType="begin"/>
      </w:r>
      <w:r w:rsidR="002574EE" w:rsidRPr="00EF7B49">
        <w:rPr>
          <w:rFonts w:ascii="Arial" w:eastAsia="Arial Nova" w:hAnsi="Arial" w:cs="Arial"/>
          <w:sz w:val="22"/>
          <w:szCs w:val="22"/>
          <w:lang w:val="en-CA"/>
        </w:rPr>
        <w:instrText xml:space="preserve"> ADDIN ZOTERO_ITEM CSL_CITATION {"citationID":"2BZjPgqN","properties":{"formattedCitation":"(Allen et al., 2019)","plainCitation":"(Allen et al., 2019)","noteIndex":0},"citationItems":[{"id":1083,"uris":["http://zotero.org/users/4298889/items/MD57YR58"],"itemData":{"id":1083,"type":"article-journal","container-title":"Learned Publishing","DOI":"10.1002/leap.1210","ISSN":"1741-4857","issue":"1","language":"en","license":"© 2019 The Author(s). Learned Publishing © 2019 ALPSP.","note":"_eprint: https://onlinelibrary.wiley.com/doi/pdf/10.1002/leap.1210","page":"71-74","source":"Wiley Online Library","title":"How can we ensure visibility and diversity in research contributions? How the Contributor Role Taxonomy (CRediT) is helping the shift from authorship to contributorship","title-short":"How can we ensure visibility and diversity in research contributions?","volume":"32","author":[{"family":"Allen","given":"Liz"},{"family":"O’Connell","given":"Alison"},{"family":"Kiermer","given":"Veronique"}],"issued":{"date-parts":[["2019"]]}}}],"schema":"https://github.com/citation-style-language/schema/raw/master/csl-citation.json"} </w:instrText>
      </w:r>
      <w:r w:rsidR="002A2F4F" w:rsidRPr="00EF7B49">
        <w:rPr>
          <w:rFonts w:ascii="Arial" w:eastAsia="Arial Nova" w:hAnsi="Arial" w:cs="Arial"/>
          <w:sz w:val="22"/>
          <w:szCs w:val="22"/>
          <w:lang w:val="en-CA"/>
        </w:rPr>
        <w:fldChar w:fldCharType="separate"/>
      </w:r>
      <w:r w:rsidR="009C402C" w:rsidRPr="009C402C">
        <w:rPr>
          <w:rFonts w:ascii="Arial" w:hAnsi="Arial" w:cs="Arial"/>
          <w:sz w:val="22"/>
        </w:rPr>
        <w:t>(Allen et al., 2019)</w:t>
      </w:r>
      <w:r w:rsidR="002A2F4F" w:rsidRPr="00EF7B49">
        <w:rPr>
          <w:rFonts w:ascii="Arial" w:eastAsia="Arial Nova" w:hAnsi="Arial" w:cs="Arial"/>
          <w:sz w:val="22"/>
          <w:szCs w:val="22"/>
          <w:lang w:val="en-CA"/>
        </w:rPr>
        <w:fldChar w:fldCharType="end"/>
      </w:r>
      <w:r w:rsidR="002A2F4F" w:rsidRPr="00EF7B49">
        <w:rPr>
          <w:rFonts w:ascii="Arial" w:eastAsia="Arial Nova" w:hAnsi="Arial" w:cs="Arial"/>
          <w:sz w:val="22"/>
          <w:szCs w:val="22"/>
          <w:lang w:val="en-CA"/>
        </w:rPr>
        <w:t>,</w:t>
      </w:r>
      <w:r w:rsidRPr="00EF7B49">
        <w:rPr>
          <w:rFonts w:ascii="Arial" w:eastAsia="Arial Nova" w:hAnsi="Arial" w:cs="Arial"/>
          <w:sz w:val="22"/>
          <w:szCs w:val="22"/>
          <w:lang w:val="en-CA"/>
        </w:rPr>
        <w:t xml:space="preserve"> individual author contributions to this work are as follows: </w:t>
      </w:r>
      <w:r w:rsidRPr="00E02287">
        <w:rPr>
          <w:rFonts w:ascii="Arial" w:eastAsia="Arial Nova" w:hAnsi="Arial" w:cs="Arial"/>
          <w:sz w:val="22"/>
          <w:szCs w:val="22"/>
          <w:lang w:val="en-CA"/>
        </w:rPr>
        <w:t xml:space="preserve">Kayne Park: </w:t>
      </w:r>
      <w:r w:rsidR="00156D3E" w:rsidRPr="00E02287">
        <w:rPr>
          <w:rFonts w:ascii="Arial" w:eastAsia="Arial Nova" w:hAnsi="Arial" w:cs="Arial"/>
          <w:sz w:val="22"/>
          <w:szCs w:val="22"/>
          <w:lang w:val="en-CA"/>
        </w:rPr>
        <w:t xml:space="preserve">Methodology, </w:t>
      </w:r>
      <w:r w:rsidR="0046022F" w:rsidRPr="00E02287">
        <w:rPr>
          <w:rFonts w:ascii="Arial" w:eastAsia="Arial Nova" w:hAnsi="Arial" w:cs="Arial"/>
          <w:sz w:val="22"/>
          <w:szCs w:val="22"/>
          <w:lang w:val="en-CA"/>
        </w:rPr>
        <w:t>Software</w:t>
      </w:r>
      <w:r w:rsidRPr="00E02287">
        <w:rPr>
          <w:rFonts w:ascii="Arial" w:eastAsia="Arial Nova" w:hAnsi="Arial" w:cs="Arial"/>
          <w:sz w:val="22"/>
          <w:szCs w:val="22"/>
          <w:lang w:val="en-CA"/>
        </w:rPr>
        <w:t>, Visualization, Writing – Original Draft</w:t>
      </w:r>
      <w:r w:rsidR="00E02287">
        <w:rPr>
          <w:rFonts w:ascii="Arial" w:eastAsia="Arial Nova" w:hAnsi="Arial" w:cs="Arial"/>
          <w:sz w:val="22"/>
          <w:szCs w:val="22"/>
          <w:lang w:val="en-CA"/>
        </w:rPr>
        <w:t xml:space="preserve">; </w:t>
      </w:r>
      <w:r w:rsidRPr="00E02287">
        <w:rPr>
          <w:rFonts w:ascii="Arial" w:eastAsia="Arial Nova" w:hAnsi="Arial" w:cs="Arial"/>
          <w:sz w:val="22"/>
          <w:szCs w:val="22"/>
          <w:lang w:val="en-CA"/>
        </w:rPr>
        <w:t>Matthieu P. Boisgontier: Conceptualization, Writing – Review and Editing, Supervision, Funding Acquisition.</w:t>
      </w:r>
    </w:p>
    <w:p w14:paraId="10874B00" w14:textId="77777777" w:rsidR="007B6186" w:rsidRPr="00EF7B49" w:rsidRDefault="007B6186" w:rsidP="00F96C2E">
      <w:pPr>
        <w:spacing w:after="0" w:line="360" w:lineRule="auto"/>
        <w:jc w:val="both"/>
        <w:rPr>
          <w:rFonts w:ascii="Arial" w:eastAsia="Arial Nova" w:hAnsi="Arial" w:cs="Arial"/>
          <w:sz w:val="22"/>
          <w:szCs w:val="22"/>
          <w:lang w:val="en-CA"/>
        </w:rPr>
      </w:pPr>
    </w:p>
    <w:p w14:paraId="478DE3F5" w14:textId="6B7264D9" w:rsidR="003A7E7A" w:rsidRPr="00EF7B49" w:rsidRDefault="00D32AE5" w:rsidP="00296FA6">
      <w:pPr>
        <w:spacing w:after="0" w:line="360" w:lineRule="auto"/>
        <w:jc w:val="both"/>
        <w:rPr>
          <w:rFonts w:ascii="Arial" w:eastAsia="Arial Nova" w:hAnsi="Arial" w:cs="Arial"/>
          <w:sz w:val="22"/>
          <w:szCs w:val="22"/>
          <w:u w:val="single"/>
          <w:lang w:val="en-CA"/>
        </w:rPr>
      </w:pPr>
      <w:r w:rsidRPr="00EF7B49">
        <w:rPr>
          <w:rFonts w:ascii="Arial" w:eastAsia="Arial Nova" w:hAnsi="Arial" w:cs="Arial"/>
          <w:sz w:val="22"/>
          <w:szCs w:val="22"/>
          <w:u w:val="single"/>
          <w:lang w:val="en-CA"/>
        </w:rPr>
        <w:t>8</w:t>
      </w:r>
      <w:r w:rsidR="007B6186" w:rsidRPr="00EF7B49">
        <w:rPr>
          <w:rFonts w:ascii="Arial" w:eastAsia="Arial Nova" w:hAnsi="Arial" w:cs="Arial"/>
          <w:sz w:val="22"/>
          <w:szCs w:val="22"/>
          <w:u w:val="single"/>
          <w:lang w:val="en-CA"/>
        </w:rPr>
        <w:t xml:space="preserve">.3. </w:t>
      </w:r>
      <w:r w:rsidR="003A7E7A" w:rsidRPr="00EF7B49">
        <w:rPr>
          <w:rFonts w:ascii="Arial" w:eastAsia="Arial Nova" w:hAnsi="Arial" w:cs="Arial"/>
          <w:sz w:val="22"/>
          <w:szCs w:val="22"/>
          <w:u w:val="single"/>
          <w:lang w:val="en-CA"/>
        </w:rPr>
        <w:t>Funding</w:t>
      </w:r>
    </w:p>
    <w:p w14:paraId="034C3BCD" w14:textId="36AD42A6" w:rsidR="003A7E7A" w:rsidRPr="00EF7B49" w:rsidRDefault="003A7E7A" w:rsidP="00EC03F9">
      <w:pPr>
        <w:spacing w:after="0" w:line="360" w:lineRule="auto"/>
        <w:jc w:val="both"/>
        <w:rPr>
          <w:rFonts w:ascii="Arial" w:eastAsia="Arial Nova" w:hAnsi="Arial" w:cs="Arial"/>
          <w:sz w:val="22"/>
          <w:szCs w:val="22"/>
          <w:lang w:val="en-CA"/>
        </w:rPr>
      </w:pPr>
      <w:r w:rsidRPr="00EF7B49">
        <w:rPr>
          <w:rFonts w:ascii="Arial" w:eastAsia="Arial Nova" w:hAnsi="Arial" w:cs="Arial"/>
          <w:sz w:val="22"/>
          <w:szCs w:val="22"/>
          <w:lang w:val="en-CA"/>
        </w:rPr>
        <w:t>Matthieu P. Boisgontier</w:t>
      </w:r>
      <w:r w:rsidR="00391C1B" w:rsidRPr="00EF7B49">
        <w:rPr>
          <w:rFonts w:ascii="Arial" w:eastAsia="Arial Nova" w:hAnsi="Arial" w:cs="Arial"/>
          <w:sz w:val="22"/>
          <w:szCs w:val="22"/>
          <w:lang w:val="en-CA"/>
        </w:rPr>
        <w:t xml:space="preserve"> </w:t>
      </w:r>
      <w:r w:rsidR="004C004E" w:rsidRPr="00EF7B49">
        <w:rPr>
          <w:rFonts w:ascii="Arial" w:eastAsia="Arial Nova" w:hAnsi="Arial" w:cs="Arial"/>
          <w:sz w:val="22"/>
          <w:szCs w:val="22"/>
          <w:lang w:val="en-CA"/>
        </w:rPr>
        <w:t>is</w:t>
      </w:r>
      <w:r w:rsidRPr="00EF7B49">
        <w:rPr>
          <w:rFonts w:ascii="Arial" w:eastAsia="Arial Nova" w:hAnsi="Arial" w:cs="Arial"/>
          <w:sz w:val="22"/>
          <w:szCs w:val="22"/>
          <w:lang w:val="en-CA"/>
        </w:rPr>
        <w:t xml:space="preserve"> supported by the Canada Foundation for Innovation (CFI 43661)</w:t>
      </w:r>
      <w:r w:rsidR="00391C1B" w:rsidRPr="00EF7B49">
        <w:rPr>
          <w:rFonts w:ascii="Arial" w:eastAsia="Arial Nova" w:hAnsi="Arial" w:cs="Arial"/>
          <w:sz w:val="22"/>
          <w:szCs w:val="22"/>
          <w:lang w:val="en-CA"/>
        </w:rPr>
        <w:t xml:space="preserve"> and </w:t>
      </w:r>
      <w:r w:rsidR="00EA0C4C" w:rsidRPr="00EF7B49">
        <w:rPr>
          <w:rFonts w:ascii="Arial" w:eastAsia="Arial Nova" w:hAnsi="Arial" w:cs="Arial"/>
          <w:sz w:val="22"/>
          <w:szCs w:val="22"/>
          <w:lang w:val="en-CA"/>
        </w:rPr>
        <w:t xml:space="preserve">the </w:t>
      </w:r>
      <w:r w:rsidRPr="00EF7B49">
        <w:rPr>
          <w:rFonts w:ascii="Arial" w:eastAsia="Arial Nova" w:hAnsi="Arial" w:cs="Arial"/>
          <w:sz w:val="22"/>
          <w:szCs w:val="22"/>
          <w:lang w:val="en-CA"/>
        </w:rPr>
        <w:t>Natural Sciences and Engineering Research Council of Canada (NSERC) (RGPIN-2021-03153)</w:t>
      </w:r>
      <w:r w:rsidR="00F02244" w:rsidRPr="00EF7B49">
        <w:rPr>
          <w:rFonts w:ascii="Arial" w:eastAsia="Arial Nova" w:hAnsi="Arial" w:cs="Arial"/>
          <w:sz w:val="22"/>
          <w:szCs w:val="22"/>
          <w:lang w:val="en-CA"/>
        </w:rPr>
        <w:t>.</w:t>
      </w:r>
    </w:p>
    <w:p w14:paraId="0E71CAF8" w14:textId="77777777" w:rsidR="00BA5755" w:rsidRPr="00EF7B49" w:rsidRDefault="00BA5755" w:rsidP="00EC03F9">
      <w:pPr>
        <w:spacing w:after="0" w:line="360" w:lineRule="auto"/>
        <w:jc w:val="both"/>
        <w:rPr>
          <w:rFonts w:ascii="Arial" w:eastAsia="Arial Nova" w:hAnsi="Arial" w:cs="Arial"/>
          <w:sz w:val="22"/>
          <w:szCs w:val="22"/>
          <w:lang w:val="en-CA"/>
        </w:rPr>
      </w:pPr>
    </w:p>
    <w:p w14:paraId="4D1F168C" w14:textId="121D6709" w:rsidR="00987ECA" w:rsidRPr="00EF7B49" w:rsidRDefault="00B923B3" w:rsidP="00EC03F9">
      <w:pPr>
        <w:spacing w:after="0" w:line="360" w:lineRule="auto"/>
        <w:jc w:val="both"/>
        <w:rPr>
          <w:rFonts w:ascii="Arial" w:eastAsia="Arial Nova" w:hAnsi="Arial" w:cs="Arial"/>
          <w:b/>
          <w:bCs/>
          <w:sz w:val="22"/>
          <w:szCs w:val="22"/>
          <w:lang w:val="en-CA"/>
        </w:rPr>
      </w:pPr>
      <w:r w:rsidRPr="00EF7B49">
        <w:rPr>
          <w:rFonts w:ascii="Arial" w:eastAsia="Arial Nova" w:hAnsi="Arial" w:cs="Arial"/>
          <w:b/>
          <w:bCs/>
          <w:sz w:val="22"/>
          <w:szCs w:val="22"/>
          <w:lang w:val="en-CA"/>
        </w:rPr>
        <w:t>9</w:t>
      </w:r>
      <w:r w:rsidR="00987ECA" w:rsidRPr="00EF7B49">
        <w:rPr>
          <w:rFonts w:ascii="Arial" w:eastAsia="Arial Nova" w:hAnsi="Arial" w:cs="Arial"/>
          <w:b/>
          <w:bCs/>
          <w:sz w:val="22"/>
          <w:szCs w:val="22"/>
          <w:lang w:val="en-CA"/>
        </w:rPr>
        <w:t>. References</w:t>
      </w:r>
      <w:r w:rsidR="00F953ED">
        <w:rPr>
          <w:rFonts w:ascii="Arial" w:eastAsia="Arial Nova" w:hAnsi="Arial" w:cs="Arial"/>
          <w:b/>
          <w:bCs/>
          <w:sz w:val="22"/>
          <w:szCs w:val="22"/>
          <w:lang w:val="en-CA"/>
        </w:rPr>
        <w:t xml:space="preserve"> </w:t>
      </w:r>
    </w:p>
    <w:p w14:paraId="2DC6161F" w14:textId="6C6A9414" w:rsidR="005D0B1F" w:rsidRPr="005D0B1F" w:rsidRDefault="00CC6C3F" w:rsidP="00EC03F9">
      <w:pPr>
        <w:pStyle w:val="Bibliography"/>
        <w:jc w:val="both"/>
        <w:rPr>
          <w:rFonts w:ascii="Arial" w:hAnsi="Arial" w:cs="Arial"/>
          <w:sz w:val="22"/>
        </w:rPr>
      </w:pPr>
      <w:r w:rsidRPr="00EF7B49">
        <w:rPr>
          <w:rFonts w:eastAsia="Arial Nova"/>
          <w:lang w:val="en-CA"/>
        </w:rPr>
        <w:fldChar w:fldCharType="begin"/>
      </w:r>
      <w:r w:rsidR="005D0B1F">
        <w:rPr>
          <w:rFonts w:eastAsia="Arial Nova"/>
          <w:lang w:val="en-CA"/>
        </w:rPr>
        <w:instrText xml:space="preserve"> ADDIN ZOTERO_BIBL {"uncited":[],"omitted":[],"custom":[]} CSL_BIBLIOGRAPHY </w:instrText>
      </w:r>
      <w:r w:rsidRPr="00EF7B49">
        <w:rPr>
          <w:rFonts w:eastAsia="Arial Nova"/>
          <w:lang w:val="en-CA"/>
        </w:rPr>
        <w:fldChar w:fldCharType="separate"/>
      </w:r>
      <w:r w:rsidR="005D0B1F" w:rsidRPr="005D0B1F">
        <w:rPr>
          <w:rFonts w:ascii="Arial" w:hAnsi="Arial" w:cs="Arial"/>
          <w:sz w:val="22"/>
        </w:rPr>
        <w:t xml:space="preserve">Allen, L., O’Connell, A., &amp; Kiermer, V. (2019). How can we ensure visibility and diversity in research contributions? How the Contributor Role Taxonomy (CRediT) is helping the shift from authorship to contributorship. </w:t>
      </w:r>
      <w:r w:rsidR="005D0B1F" w:rsidRPr="005D0B1F">
        <w:rPr>
          <w:rFonts w:ascii="Arial" w:hAnsi="Arial" w:cs="Arial"/>
          <w:i/>
          <w:iCs/>
          <w:sz w:val="22"/>
        </w:rPr>
        <w:t>Learned Publishing</w:t>
      </w:r>
      <w:r w:rsidR="005D0B1F" w:rsidRPr="005D0B1F">
        <w:rPr>
          <w:rFonts w:ascii="Arial" w:hAnsi="Arial" w:cs="Arial"/>
          <w:sz w:val="22"/>
        </w:rPr>
        <w:t xml:space="preserve">, </w:t>
      </w:r>
      <w:r w:rsidR="005D0B1F" w:rsidRPr="005D0B1F">
        <w:rPr>
          <w:rFonts w:ascii="Arial" w:hAnsi="Arial" w:cs="Arial"/>
          <w:i/>
          <w:iCs/>
          <w:sz w:val="22"/>
        </w:rPr>
        <w:t>32</w:t>
      </w:r>
      <w:r w:rsidR="005D0B1F" w:rsidRPr="005D0B1F">
        <w:rPr>
          <w:rFonts w:ascii="Arial" w:hAnsi="Arial" w:cs="Arial"/>
          <w:sz w:val="22"/>
        </w:rPr>
        <w:t>(1), 71–74. https://doi.org/10.1002/leap.1210</w:t>
      </w:r>
    </w:p>
    <w:p w14:paraId="234B6B0C"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Barton, T., Constable, M. D., Sparks, S., &amp; Kritikos, A. (2021). Self-bias effect: Movement initiation to self-owned property is speeded for both approach and avoidance actions. </w:t>
      </w:r>
      <w:r w:rsidRPr="005D0B1F">
        <w:rPr>
          <w:rFonts w:ascii="Arial" w:hAnsi="Arial" w:cs="Arial"/>
          <w:i/>
          <w:iCs/>
          <w:sz w:val="22"/>
        </w:rPr>
        <w:t>Psychological Research</w:t>
      </w:r>
      <w:r w:rsidRPr="005D0B1F">
        <w:rPr>
          <w:rFonts w:ascii="Arial" w:hAnsi="Arial" w:cs="Arial"/>
          <w:sz w:val="22"/>
        </w:rPr>
        <w:t xml:space="preserve">, </w:t>
      </w:r>
      <w:r w:rsidRPr="005D0B1F">
        <w:rPr>
          <w:rFonts w:ascii="Arial" w:hAnsi="Arial" w:cs="Arial"/>
          <w:i/>
          <w:iCs/>
          <w:sz w:val="22"/>
        </w:rPr>
        <w:t>85</w:t>
      </w:r>
      <w:r w:rsidRPr="005D0B1F">
        <w:rPr>
          <w:rFonts w:ascii="Arial" w:hAnsi="Arial" w:cs="Arial"/>
          <w:sz w:val="22"/>
        </w:rPr>
        <w:t>(4), 1391–1406. https://doi.org/10.1007/s00426-020-01325-0</w:t>
      </w:r>
    </w:p>
    <w:p w14:paraId="1F565F49" w14:textId="6DFFD285"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Ben-Pazi, H., Jaworowski, S., &amp; Shalev, R. S. (2011). Cognitive and psychiatric phenotypes of movement disorders in children: A systematic review. </w:t>
      </w:r>
      <w:r w:rsidRPr="005D0B1F">
        <w:rPr>
          <w:rFonts w:ascii="Arial" w:hAnsi="Arial" w:cs="Arial"/>
          <w:i/>
          <w:iCs/>
          <w:sz w:val="22"/>
        </w:rPr>
        <w:t xml:space="preserve">Developmental Medicine </w:t>
      </w:r>
      <w:r w:rsidR="00BB22D1">
        <w:rPr>
          <w:rFonts w:ascii="Arial" w:hAnsi="Arial" w:cs="Arial"/>
          <w:i/>
          <w:iCs/>
          <w:sz w:val="22"/>
        </w:rPr>
        <w:t>and</w:t>
      </w:r>
      <w:r w:rsidRPr="005D0B1F">
        <w:rPr>
          <w:rFonts w:ascii="Arial" w:hAnsi="Arial" w:cs="Arial"/>
          <w:i/>
          <w:iCs/>
          <w:sz w:val="22"/>
        </w:rPr>
        <w:t xml:space="preserve"> Child Neurology</w:t>
      </w:r>
      <w:r w:rsidRPr="005D0B1F">
        <w:rPr>
          <w:rFonts w:ascii="Arial" w:hAnsi="Arial" w:cs="Arial"/>
          <w:sz w:val="22"/>
        </w:rPr>
        <w:t xml:space="preserve">, </w:t>
      </w:r>
      <w:r w:rsidRPr="005D0B1F">
        <w:rPr>
          <w:rFonts w:ascii="Arial" w:hAnsi="Arial" w:cs="Arial"/>
          <w:i/>
          <w:iCs/>
          <w:sz w:val="22"/>
        </w:rPr>
        <w:t>53</w:t>
      </w:r>
      <w:r w:rsidRPr="005D0B1F">
        <w:rPr>
          <w:rFonts w:ascii="Arial" w:hAnsi="Arial" w:cs="Arial"/>
          <w:sz w:val="22"/>
        </w:rPr>
        <w:t>(12), 1077–1084. https://doi.org/10.1111/j.1469-8749.2011.04134.x</w:t>
      </w:r>
    </w:p>
    <w:p w14:paraId="4F9248A3" w14:textId="799D8E0A" w:rsidR="005D0B1F" w:rsidRPr="005D0B1F" w:rsidRDefault="005D0B1F" w:rsidP="00EC03F9">
      <w:pPr>
        <w:pStyle w:val="Bibliography"/>
        <w:jc w:val="both"/>
        <w:rPr>
          <w:rFonts w:ascii="Arial" w:hAnsi="Arial" w:cs="Arial"/>
          <w:sz w:val="22"/>
        </w:rPr>
      </w:pPr>
      <w:r w:rsidRPr="005D0B1F">
        <w:rPr>
          <w:rFonts w:ascii="Arial" w:hAnsi="Arial" w:cs="Arial"/>
          <w:sz w:val="22"/>
        </w:rPr>
        <w:t>Boisgontier, M.</w:t>
      </w:r>
      <w:r w:rsidR="00BB22D1">
        <w:rPr>
          <w:rFonts w:ascii="Arial" w:hAnsi="Arial" w:cs="Arial"/>
          <w:sz w:val="22"/>
        </w:rPr>
        <w:t xml:space="preserve"> P.</w:t>
      </w:r>
      <w:r w:rsidRPr="005D0B1F">
        <w:rPr>
          <w:rFonts w:ascii="Arial" w:hAnsi="Arial" w:cs="Arial"/>
          <w:sz w:val="22"/>
        </w:rPr>
        <w:t xml:space="preserve"> (2022). Research integrity requires to be aware of good and questionable research practices. </w:t>
      </w:r>
      <w:r w:rsidRPr="005D0B1F">
        <w:rPr>
          <w:rFonts w:ascii="Arial" w:hAnsi="Arial" w:cs="Arial"/>
          <w:i/>
          <w:iCs/>
          <w:sz w:val="22"/>
        </w:rPr>
        <w:t>European Rehabilitation Journal</w:t>
      </w:r>
      <w:r w:rsidRPr="005D0B1F">
        <w:rPr>
          <w:rFonts w:ascii="Arial" w:hAnsi="Arial" w:cs="Arial"/>
          <w:sz w:val="22"/>
        </w:rPr>
        <w:t xml:space="preserve">, </w:t>
      </w:r>
      <w:r w:rsidRPr="005D0B1F">
        <w:rPr>
          <w:rFonts w:ascii="Arial" w:hAnsi="Arial" w:cs="Arial"/>
          <w:i/>
          <w:iCs/>
          <w:sz w:val="22"/>
        </w:rPr>
        <w:t>2</w:t>
      </w:r>
      <w:r w:rsidRPr="005D0B1F">
        <w:rPr>
          <w:rFonts w:ascii="Arial" w:hAnsi="Arial" w:cs="Arial"/>
          <w:sz w:val="22"/>
        </w:rPr>
        <w:t>(1), Article 1. https://doi.org/10.52057/erj.v2i1.24</w:t>
      </w:r>
    </w:p>
    <w:p w14:paraId="39F97C3E" w14:textId="252E7312" w:rsidR="005D0B1F" w:rsidRPr="005D0B1F" w:rsidRDefault="005D0B1F" w:rsidP="00EC03F9">
      <w:pPr>
        <w:pStyle w:val="Bibliography"/>
        <w:jc w:val="both"/>
        <w:rPr>
          <w:rFonts w:ascii="Arial" w:hAnsi="Arial" w:cs="Arial"/>
          <w:sz w:val="22"/>
        </w:rPr>
      </w:pPr>
      <w:r w:rsidRPr="005D0B1F">
        <w:rPr>
          <w:rFonts w:ascii="Arial" w:hAnsi="Arial" w:cs="Arial"/>
          <w:sz w:val="22"/>
        </w:rPr>
        <w:lastRenderedPageBreak/>
        <w:t xml:space="preserve">Burke, D., Linder, S., Hirsch, J., Dey, T., Kana, D., Ringenbach, S., Schindler, D., &amp; Alberts, J. (2017). Characterizing </w:t>
      </w:r>
      <w:r w:rsidR="00BB22D1">
        <w:rPr>
          <w:rFonts w:ascii="Arial" w:hAnsi="Arial" w:cs="Arial"/>
          <w:sz w:val="22"/>
        </w:rPr>
        <w:t>in</w:t>
      </w:r>
      <w:r w:rsidRPr="005D0B1F">
        <w:rPr>
          <w:rFonts w:ascii="Arial" w:hAnsi="Arial" w:cs="Arial"/>
          <w:sz w:val="22"/>
        </w:rPr>
        <w:t xml:space="preserve">formation </w:t>
      </w:r>
      <w:r w:rsidR="00BB22D1">
        <w:rPr>
          <w:rFonts w:ascii="Arial" w:hAnsi="Arial" w:cs="Arial"/>
          <w:sz w:val="22"/>
        </w:rPr>
        <w:t>p</w:t>
      </w:r>
      <w:r w:rsidRPr="005D0B1F">
        <w:rPr>
          <w:rFonts w:ascii="Arial" w:hAnsi="Arial" w:cs="Arial"/>
          <w:sz w:val="22"/>
        </w:rPr>
        <w:t xml:space="preserve">rocessing </w:t>
      </w:r>
      <w:r w:rsidR="00BB22D1">
        <w:rPr>
          <w:rFonts w:ascii="Arial" w:hAnsi="Arial" w:cs="Arial"/>
          <w:sz w:val="22"/>
        </w:rPr>
        <w:t>w</w:t>
      </w:r>
      <w:r w:rsidRPr="005D0B1F">
        <w:rPr>
          <w:rFonts w:ascii="Arial" w:hAnsi="Arial" w:cs="Arial"/>
          <w:sz w:val="22"/>
        </w:rPr>
        <w:t xml:space="preserve">ith a </w:t>
      </w:r>
      <w:r w:rsidR="00BB22D1">
        <w:rPr>
          <w:rFonts w:ascii="Arial" w:hAnsi="Arial" w:cs="Arial"/>
          <w:sz w:val="22"/>
        </w:rPr>
        <w:t>m</w:t>
      </w:r>
      <w:r w:rsidRPr="005D0B1F">
        <w:rPr>
          <w:rFonts w:ascii="Arial" w:hAnsi="Arial" w:cs="Arial"/>
          <w:sz w:val="22"/>
        </w:rPr>
        <w:t xml:space="preserve">obile </w:t>
      </w:r>
      <w:r w:rsidR="00BB22D1">
        <w:rPr>
          <w:rFonts w:ascii="Arial" w:hAnsi="Arial" w:cs="Arial"/>
          <w:sz w:val="22"/>
        </w:rPr>
        <w:t>d</w:t>
      </w:r>
      <w:r w:rsidRPr="005D0B1F">
        <w:rPr>
          <w:rFonts w:ascii="Arial" w:hAnsi="Arial" w:cs="Arial"/>
          <w:sz w:val="22"/>
        </w:rPr>
        <w:t xml:space="preserve">evice: Measurement of </w:t>
      </w:r>
      <w:r w:rsidR="00BB22D1">
        <w:rPr>
          <w:rFonts w:ascii="Arial" w:hAnsi="Arial" w:cs="Arial"/>
          <w:sz w:val="22"/>
        </w:rPr>
        <w:t>s</w:t>
      </w:r>
      <w:r w:rsidRPr="005D0B1F">
        <w:rPr>
          <w:rFonts w:ascii="Arial" w:hAnsi="Arial" w:cs="Arial"/>
          <w:sz w:val="22"/>
        </w:rPr>
        <w:t xml:space="preserve">imple and </w:t>
      </w:r>
      <w:r w:rsidR="00BB22D1">
        <w:rPr>
          <w:rFonts w:ascii="Arial" w:hAnsi="Arial" w:cs="Arial"/>
          <w:sz w:val="22"/>
        </w:rPr>
        <w:t>c</w:t>
      </w:r>
      <w:r w:rsidRPr="005D0B1F">
        <w:rPr>
          <w:rFonts w:ascii="Arial" w:hAnsi="Arial" w:cs="Arial"/>
          <w:sz w:val="22"/>
        </w:rPr>
        <w:t xml:space="preserve">hoice </w:t>
      </w:r>
      <w:r w:rsidR="00BB22D1">
        <w:rPr>
          <w:rFonts w:ascii="Arial" w:hAnsi="Arial" w:cs="Arial"/>
          <w:sz w:val="22"/>
        </w:rPr>
        <w:t>r</w:t>
      </w:r>
      <w:r w:rsidRPr="005D0B1F">
        <w:rPr>
          <w:rFonts w:ascii="Arial" w:hAnsi="Arial" w:cs="Arial"/>
          <w:sz w:val="22"/>
        </w:rPr>
        <w:t xml:space="preserve">eaction </w:t>
      </w:r>
      <w:r w:rsidR="00BB22D1">
        <w:rPr>
          <w:rFonts w:ascii="Arial" w:hAnsi="Arial" w:cs="Arial"/>
          <w:sz w:val="22"/>
        </w:rPr>
        <w:t>t</w:t>
      </w:r>
      <w:r w:rsidRPr="005D0B1F">
        <w:rPr>
          <w:rFonts w:ascii="Arial" w:hAnsi="Arial" w:cs="Arial"/>
          <w:sz w:val="22"/>
        </w:rPr>
        <w:t xml:space="preserve">ime. </w:t>
      </w:r>
      <w:r w:rsidRPr="005D0B1F">
        <w:rPr>
          <w:rFonts w:ascii="Arial" w:hAnsi="Arial" w:cs="Arial"/>
          <w:i/>
          <w:iCs/>
          <w:sz w:val="22"/>
        </w:rPr>
        <w:t>Assessment</w:t>
      </w:r>
      <w:r w:rsidRPr="005D0B1F">
        <w:rPr>
          <w:rFonts w:ascii="Arial" w:hAnsi="Arial" w:cs="Arial"/>
          <w:sz w:val="22"/>
        </w:rPr>
        <w:t xml:space="preserve">, </w:t>
      </w:r>
      <w:r w:rsidRPr="005D0B1F">
        <w:rPr>
          <w:rFonts w:ascii="Arial" w:hAnsi="Arial" w:cs="Arial"/>
          <w:i/>
          <w:iCs/>
          <w:sz w:val="22"/>
        </w:rPr>
        <w:t>24</w:t>
      </w:r>
      <w:r w:rsidRPr="005D0B1F">
        <w:rPr>
          <w:rFonts w:ascii="Arial" w:hAnsi="Arial" w:cs="Arial"/>
          <w:sz w:val="22"/>
        </w:rPr>
        <w:t>(7), 885–895. https://doi.org/10.1177/1073191116633752</w:t>
      </w:r>
    </w:p>
    <w:p w14:paraId="332026FF"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Cacioppo, J. T., Priester, J. R., &amp; Berntson, G. G. (1993). Rudimentary determinants of attitudes: II. Arm flexion and extension have differential effects on attitudes. </w:t>
      </w:r>
      <w:r w:rsidRPr="005D0B1F">
        <w:rPr>
          <w:rFonts w:ascii="Arial" w:hAnsi="Arial" w:cs="Arial"/>
          <w:i/>
          <w:iCs/>
          <w:sz w:val="22"/>
        </w:rPr>
        <w:t>Journal of Personality and Social Psychology</w:t>
      </w:r>
      <w:r w:rsidRPr="005D0B1F">
        <w:rPr>
          <w:rFonts w:ascii="Arial" w:hAnsi="Arial" w:cs="Arial"/>
          <w:sz w:val="22"/>
        </w:rPr>
        <w:t xml:space="preserve">, </w:t>
      </w:r>
      <w:r w:rsidRPr="005D0B1F">
        <w:rPr>
          <w:rFonts w:ascii="Arial" w:hAnsi="Arial" w:cs="Arial"/>
          <w:i/>
          <w:iCs/>
          <w:sz w:val="22"/>
        </w:rPr>
        <w:t>65</w:t>
      </w:r>
      <w:r w:rsidRPr="005D0B1F">
        <w:rPr>
          <w:rFonts w:ascii="Arial" w:hAnsi="Arial" w:cs="Arial"/>
          <w:sz w:val="22"/>
        </w:rPr>
        <w:t>(1), 5–17. https://doi.org/10.1037/0022-3514.65.1.5</w:t>
      </w:r>
    </w:p>
    <w:p w14:paraId="7384E19F"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Chen, M., &amp; Bargh, J. A. (1999). Consequences of automatic evaluation: Immediate behavioral predispositions to approach or avoid the stimulus. </w:t>
      </w:r>
      <w:r w:rsidRPr="005D0B1F">
        <w:rPr>
          <w:rFonts w:ascii="Arial" w:hAnsi="Arial" w:cs="Arial"/>
          <w:i/>
          <w:iCs/>
          <w:sz w:val="22"/>
        </w:rPr>
        <w:t>Personality and Social Psychology Bulletin</w:t>
      </w:r>
      <w:r w:rsidRPr="005D0B1F">
        <w:rPr>
          <w:rFonts w:ascii="Arial" w:hAnsi="Arial" w:cs="Arial"/>
          <w:sz w:val="22"/>
        </w:rPr>
        <w:t xml:space="preserve">, </w:t>
      </w:r>
      <w:r w:rsidRPr="005D0B1F">
        <w:rPr>
          <w:rFonts w:ascii="Arial" w:hAnsi="Arial" w:cs="Arial"/>
          <w:i/>
          <w:iCs/>
          <w:sz w:val="22"/>
        </w:rPr>
        <w:t>25</w:t>
      </w:r>
      <w:r w:rsidRPr="005D0B1F">
        <w:rPr>
          <w:rFonts w:ascii="Arial" w:hAnsi="Arial" w:cs="Arial"/>
          <w:sz w:val="22"/>
        </w:rPr>
        <w:t>(2), 215–224. https://doi.org/10.1177/0146167299025002007</w:t>
      </w:r>
    </w:p>
    <w:p w14:paraId="4BD07A8F" w14:textId="77777777" w:rsidR="005D0B1F" w:rsidRPr="005D0B1F" w:rsidRDefault="005D0B1F" w:rsidP="00EC03F9">
      <w:pPr>
        <w:pStyle w:val="Bibliography"/>
        <w:jc w:val="both"/>
        <w:rPr>
          <w:rFonts w:ascii="Arial" w:hAnsi="Arial" w:cs="Arial"/>
          <w:sz w:val="22"/>
        </w:rPr>
      </w:pPr>
      <w:r w:rsidRPr="00960637">
        <w:rPr>
          <w:rFonts w:ascii="Arial" w:hAnsi="Arial" w:cs="Arial"/>
          <w:sz w:val="22"/>
        </w:rPr>
        <w:t xml:space="preserve">Cheval, B., Daou, M., Cabral, D. A. R., Bacelar, M. F. B., Parma, J. O., Forestier, C., Orsholits, D., Sander, D., Boisgontier, M. P., &amp; Miller, M. W. (2020). </w:t>
      </w:r>
      <w:r w:rsidRPr="005D0B1F">
        <w:rPr>
          <w:rFonts w:ascii="Arial" w:hAnsi="Arial" w:cs="Arial"/>
          <w:sz w:val="22"/>
        </w:rPr>
        <w:t xml:space="preserve">Higher inhibitory control is required to escape the innate attraction to effort minimization. </w:t>
      </w:r>
      <w:r w:rsidRPr="005D0B1F">
        <w:rPr>
          <w:rFonts w:ascii="Arial" w:hAnsi="Arial" w:cs="Arial"/>
          <w:i/>
          <w:iCs/>
          <w:sz w:val="22"/>
        </w:rPr>
        <w:t>Psychology of Sport and Exercise</w:t>
      </w:r>
      <w:r w:rsidRPr="005D0B1F">
        <w:rPr>
          <w:rFonts w:ascii="Arial" w:hAnsi="Arial" w:cs="Arial"/>
          <w:sz w:val="22"/>
        </w:rPr>
        <w:t xml:space="preserve">, </w:t>
      </w:r>
      <w:r w:rsidRPr="005D0B1F">
        <w:rPr>
          <w:rFonts w:ascii="Arial" w:hAnsi="Arial" w:cs="Arial"/>
          <w:i/>
          <w:iCs/>
          <w:sz w:val="22"/>
        </w:rPr>
        <w:t>51</w:t>
      </w:r>
      <w:r w:rsidRPr="005D0B1F">
        <w:rPr>
          <w:rFonts w:ascii="Arial" w:hAnsi="Arial" w:cs="Arial"/>
          <w:sz w:val="22"/>
        </w:rPr>
        <w:t>, 101781. https://doi.org/10.1016/j.psychsport.2020.101781</w:t>
      </w:r>
    </w:p>
    <w:p w14:paraId="17FAAC13" w14:textId="1DB9CDF9" w:rsidR="005D0B1F" w:rsidRPr="005D0B1F" w:rsidRDefault="005D0B1F" w:rsidP="00EC03F9">
      <w:pPr>
        <w:pStyle w:val="Bibliography"/>
        <w:jc w:val="both"/>
        <w:rPr>
          <w:rFonts w:ascii="Arial" w:hAnsi="Arial" w:cs="Arial"/>
          <w:sz w:val="22"/>
        </w:rPr>
      </w:pPr>
      <w:r w:rsidRPr="00FF7B74">
        <w:rPr>
          <w:rFonts w:ascii="Arial" w:hAnsi="Arial" w:cs="Arial"/>
          <w:sz w:val="22"/>
          <w:lang w:val="fr-CA"/>
        </w:rPr>
        <w:t xml:space="preserve">Cheval, B., Sarrazin, P., &amp; Pelletier, L. (2014). </w:t>
      </w:r>
      <w:r w:rsidRPr="005D0B1F">
        <w:rPr>
          <w:rFonts w:ascii="Arial" w:hAnsi="Arial" w:cs="Arial"/>
          <w:sz w:val="22"/>
        </w:rPr>
        <w:t xml:space="preserve">Impulsive approach tendencies towards physical activity and sedentary behaviors, but not reflective intentions, prospectively predict non-exercise activity thermogenesis. </w:t>
      </w:r>
      <w:r w:rsidRPr="005D0B1F">
        <w:rPr>
          <w:rFonts w:ascii="Arial" w:hAnsi="Arial" w:cs="Arial"/>
          <w:i/>
          <w:iCs/>
          <w:sz w:val="22"/>
        </w:rPr>
        <w:t>PL</w:t>
      </w:r>
      <w:r w:rsidR="00AA2346">
        <w:rPr>
          <w:rFonts w:ascii="Arial" w:hAnsi="Arial" w:cs="Arial"/>
          <w:i/>
          <w:iCs/>
          <w:sz w:val="22"/>
        </w:rPr>
        <w:t>o</w:t>
      </w:r>
      <w:r w:rsidRPr="005D0B1F">
        <w:rPr>
          <w:rFonts w:ascii="Arial" w:hAnsi="Arial" w:cs="Arial"/>
          <w:i/>
          <w:iCs/>
          <w:sz w:val="22"/>
        </w:rPr>
        <w:t>S O</w:t>
      </w:r>
      <w:r w:rsidR="00AA2346">
        <w:rPr>
          <w:rFonts w:ascii="Arial" w:hAnsi="Arial" w:cs="Arial"/>
          <w:i/>
          <w:iCs/>
          <w:sz w:val="22"/>
        </w:rPr>
        <w:t>ne</w:t>
      </w:r>
      <w:r w:rsidRPr="005D0B1F">
        <w:rPr>
          <w:rFonts w:ascii="Arial" w:hAnsi="Arial" w:cs="Arial"/>
          <w:sz w:val="22"/>
        </w:rPr>
        <w:t xml:space="preserve">, </w:t>
      </w:r>
      <w:r w:rsidRPr="005D0B1F">
        <w:rPr>
          <w:rFonts w:ascii="Arial" w:hAnsi="Arial" w:cs="Arial"/>
          <w:i/>
          <w:iCs/>
          <w:sz w:val="22"/>
        </w:rPr>
        <w:t>9</w:t>
      </w:r>
      <w:r w:rsidRPr="005D0B1F">
        <w:rPr>
          <w:rFonts w:ascii="Arial" w:hAnsi="Arial" w:cs="Arial"/>
          <w:sz w:val="22"/>
        </w:rPr>
        <w:t>(12), e115238. https://doi.org/10.1371/journal.pone.0115238</w:t>
      </w:r>
    </w:p>
    <w:p w14:paraId="06A80C81"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Cheval, B., Tipura, E., Burra, N., Frossard, J., Chanal, J., Orsholits, D., Radel, R., &amp; Boisgontier, M. P. (2018). Avoiding sedentary behaviors requires more cortical resources than avoiding physical activity: An EEG study. </w:t>
      </w:r>
      <w:r w:rsidRPr="005D0B1F">
        <w:rPr>
          <w:rFonts w:ascii="Arial" w:hAnsi="Arial" w:cs="Arial"/>
          <w:i/>
          <w:iCs/>
          <w:sz w:val="22"/>
        </w:rPr>
        <w:t>Neuropsychologia</w:t>
      </w:r>
      <w:r w:rsidRPr="005D0B1F">
        <w:rPr>
          <w:rFonts w:ascii="Arial" w:hAnsi="Arial" w:cs="Arial"/>
          <w:sz w:val="22"/>
        </w:rPr>
        <w:t xml:space="preserve">, </w:t>
      </w:r>
      <w:r w:rsidRPr="005D0B1F">
        <w:rPr>
          <w:rFonts w:ascii="Arial" w:hAnsi="Arial" w:cs="Arial"/>
          <w:i/>
          <w:iCs/>
          <w:sz w:val="22"/>
        </w:rPr>
        <w:t>119</w:t>
      </w:r>
      <w:r w:rsidRPr="005D0B1F">
        <w:rPr>
          <w:rFonts w:ascii="Arial" w:hAnsi="Arial" w:cs="Arial"/>
          <w:sz w:val="22"/>
        </w:rPr>
        <w:t>, 68–80. https://doi.org/10.1016/j.neuropsychologia.2018.07.029</w:t>
      </w:r>
    </w:p>
    <w:p w14:paraId="77F45BCB"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Djamshidian, A., O’Sullivan, S. S., Sanotsky, Y., Sharman, S., Matviyenko, Y., Foltynie, T., Michalczuk, R., Aviles-Olmos, I., Fedoryshyn, L., Doherty, K. M., Filts, Y., Selikhova, M., Bowden-Jones, H., Joyce, E., Lees, A. J., &amp; Averbeck, B. B. (2012). Decision making, </w:t>
      </w:r>
      <w:r w:rsidRPr="005D0B1F">
        <w:rPr>
          <w:rFonts w:ascii="Arial" w:hAnsi="Arial" w:cs="Arial"/>
          <w:sz w:val="22"/>
        </w:rPr>
        <w:lastRenderedPageBreak/>
        <w:t xml:space="preserve">impulsivity, and addictions: Do Parkinson’s disease patients jump to conclusions? </w:t>
      </w:r>
      <w:r w:rsidRPr="005D0B1F">
        <w:rPr>
          <w:rFonts w:ascii="Arial" w:hAnsi="Arial" w:cs="Arial"/>
          <w:i/>
          <w:iCs/>
          <w:sz w:val="22"/>
        </w:rPr>
        <w:t>Movement Disorders</w:t>
      </w:r>
      <w:r w:rsidRPr="005D0B1F">
        <w:rPr>
          <w:rFonts w:ascii="Arial" w:hAnsi="Arial" w:cs="Arial"/>
          <w:sz w:val="22"/>
        </w:rPr>
        <w:t xml:space="preserve">, </w:t>
      </w:r>
      <w:r w:rsidRPr="005D0B1F">
        <w:rPr>
          <w:rFonts w:ascii="Arial" w:hAnsi="Arial" w:cs="Arial"/>
          <w:i/>
          <w:iCs/>
          <w:sz w:val="22"/>
        </w:rPr>
        <w:t>27</w:t>
      </w:r>
      <w:r w:rsidRPr="005D0B1F">
        <w:rPr>
          <w:rFonts w:ascii="Arial" w:hAnsi="Arial" w:cs="Arial"/>
          <w:sz w:val="22"/>
        </w:rPr>
        <w:t>(9), 1137–1145. https://doi.org/10.1002/mds.25105</w:t>
      </w:r>
    </w:p>
    <w:p w14:paraId="74727E05"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Emck, C., Bosscher, R. J., Van Wieringen, P. C., Doreleijers, T., &amp; Beek, P. J. (2011). Gross motor performance and physical fitness in children with psychiatric disorders. </w:t>
      </w:r>
      <w:r w:rsidRPr="005D0B1F">
        <w:rPr>
          <w:rFonts w:ascii="Arial" w:hAnsi="Arial" w:cs="Arial"/>
          <w:i/>
          <w:iCs/>
          <w:sz w:val="22"/>
        </w:rPr>
        <w:t>Developmental Medicine &amp; Child Neurology</w:t>
      </w:r>
      <w:r w:rsidRPr="005D0B1F">
        <w:rPr>
          <w:rFonts w:ascii="Arial" w:hAnsi="Arial" w:cs="Arial"/>
          <w:sz w:val="22"/>
        </w:rPr>
        <w:t xml:space="preserve">, </w:t>
      </w:r>
      <w:r w:rsidRPr="005D0B1F">
        <w:rPr>
          <w:rFonts w:ascii="Arial" w:hAnsi="Arial" w:cs="Arial"/>
          <w:i/>
          <w:iCs/>
          <w:sz w:val="22"/>
        </w:rPr>
        <w:t>53</w:t>
      </w:r>
      <w:r w:rsidRPr="005D0B1F">
        <w:rPr>
          <w:rFonts w:ascii="Arial" w:hAnsi="Arial" w:cs="Arial"/>
          <w:sz w:val="22"/>
        </w:rPr>
        <w:t>(2), 150–155. https://doi.org/10.1111/j.1469-8749.2010.03806.x</w:t>
      </w:r>
    </w:p>
    <w:p w14:paraId="675968A5" w14:textId="2C8252D2"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Farajzadeh, A., Goubran, M., Beehler, A., Cherkaoui, N., Morrison, P., de Chanaleilles, M., Maltagliati, S., Cheval, B., Miller, M. W., Sheehy, L., Bilodeau, M., Orsholits, D., &amp; Boisgontier, M. P. (2023). Automatic approach-avoidance tendency toward physical activity, sedentary, and neutral stimuli as a function of age, explicit affective attitude, and intention to be active. </w:t>
      </w:r>
      <w:r w:rsidRPr="005D0B1F">
        <w:rPr>
          <w:rFonts w:ascii="Arial" w:hAnsi="Arial" w:cs="Arial"/>
          <w:i/>
          <w:iCs/>
          <w:sz w:val="22"/>
        </w:rPr>
        <w:t>Peer Community Journal</w:t>
      </w:r>
      <w:r w:rsidRPr="005D0B1F">
        <w:rPr>
          <w:rFonts w:ascii="Arial" w:hAnsi="Arial" w:cs="Arial"/>
          <w:sz w:val="22"/>
        </w:rPr>
        <w:t xml:space="preserve">, </w:t>
      </w:r>
      <w:r w:rsidRPr="005D0B1F">
        <w:rPr>
          <w:rFonts w:ascii="Arial" w:hAnsi="Arial" w:cs="Arial"/>
          <w:i/>
          <w:iCs/>
          <w:sz w:val="22"/>
        </w:rPr>
        <w:t>3</w:t>
      </w:r>
      <w:r w:rsidRPr="005D0B1F">
        <w:rPr>
          <w:rFonts w:ascii="Arial" w:hAnsi="Arial" w:cs="Arial"/>
          <w:sz w:val="22"/>
        </w:rPr>
        <w:t>, 246. https://doi.org/10.24072/pcjournal.246</w:t>
      </w:r>
    </w:p>
    <w:p w14:paraId="6C107242" w14:textId="0C6C3E45" w:rsidR="005D0B1F" w:rsidRPr="00B977FC" w:rsidRDefault="005D0B1F" w:rsidP="00EC03F9">
      <w:pPr>
        <w:pStyle w:val="Bibliography"/>
        <w:jc w:val="both"/>
        <w:rPr>
          <w:rFonts w:ascii="Arial" w:hAnsi="Arial" w:cs="Arial"/>
          <w:sz w:val="22"/>
          <w:lang w:val="fr-CA"/>
        </w:rPr>
      </w:pPr>
      <w:r w:rsidRPr="005D0B1F">
        <w:rPr>
          <w:rFonts w:ascii="Arial" w:hAnsi="Arial" w:cs="Arial"/>
          <w:sz w:val="22"/>
        </w:rPr>
        <w:t xml:space="preserve">Farajzadeh, A., Goubran, M., Fessler, L., Cheval, B., Allen, Z. V., &amp; Boisgontier, M. P. (2023). Training older adults to inhibit the automatic attraction to sedentary stimuli: A cognitive-bias-modification protocol. </w:t>
      </w:r>
      <w:r w:rsidRPr="00B977FC">
        <w:rPr>
          <w:rFonts w:ascii="Arial" w:hAnsi="Arial" w:cs="Arial"/>
          <w:i/>
          <w:iCs/>
          <w:sz w:val="22"/>
          <w:lang w:val="fr-CA"/>
        </w:rPr>
        <w:t>European Rehabilitation Journal</w:t>
      </w:r>
      <w:r w:rsidRPr="00B977FC">
        <w:rPr>
          <w:rFonts w:ascii="Arial" w:hAnsi="Arial" w:cs="Arial"/>
          <w:sz w:val="22"/>
          <w:lang w:val="fr-CA"/>
        </w:rPr>
        <w:t xml:space="preserve">, </w:t>
      </w:r>
      <w:r w:rsidRPr="00B977FC">
        <w:rPr>
          <w:rFonts w:ascii="Arial" w:hAnsi="Arial" w:cs="Arial"/>
          <w:i/>
          <w:iCs/>
          <w:sz w:val="22"/>
          <w:lang w:val="fr-CA"/>
        </w:rPr>
        <w:t>3</w:t>
      </w:r>
      <w:r w:rsidRPr="00B977FC">
        <w:rPr>
          <w:rFonts w:ascii="Arial" w:hAnsi="Arial" w:cs="Arial"/>
          <w:sz w:val="22"/>
          <w:lang w:val="fr-CA"/>
        </w:rPr>
        <w:t>(1). https://doi.org/10.52057/erj.v3i1.32</w:t>
      </w:r>
    </w:p>
    <w:p w14:paraId="363C0CB3" w14:textId="05580CE2" w:rsidR="002359A2" w:rsidRPr="00FF7B74" w:rsidRDefault="005D0B1F" w:rsidP="00EC03F9">
      <w:pPr>
        <w:pStyle w:val="Bibliography"/>
        <w:jc w:val="both"/>
      </w:pPr>
      <w:r w:rsidRPr="00B977FC">
        <w:rPr>
          <w:rFonts w:ascii="Arial" w:hAnsi="Arial" w:cs="Arial"/>
          <w:sz w:val="22"/>
          <w:lang w:val="fr-CA"/>
        </w:rPr>
        <w:t xml:space="preserve">Farajzadeh, A., Jabouille, F., Benoit, N., Bezeau, O., Bourgie, T., Gerro, B., Ouimet, J., &amp; Boisgontier, M. P. (2024). </w:t>
      </w:r>
      <w:r w:rsidRPr="00D71162">
        <w:rPr>
          <w:rFonts w:ascii="Arial" w:hAnsi="Arial" w:cs="Arial"/>
          <w:sz w:val="22"/>
        </w:rPr>
        <w:t xml:space="preserve">Apathy, intentions, explicit attitudes, and approach-avoidance tendencies in physical activity behavior. </w:t>
      </w:r>
      <w:r w:rsidR="002359A2" w:rsidRPr="00D71162">
        <w:rPr>
          <w:rFonts w:ascii="Arial" w:hAnsi="Arial" w:cs="Arial"/>
          <w:i/>
          <w:iCs/>
          <w:sz w:val="22"/>
        </w:rPr>
        <w:t>Communications in Kinesiology</w:t>
      </w:r>
      <w:r w:rsidR="009E1E5E">
        <w:rPr>
          <w:rFonts w:ascii="Arial" w:hAnsi="Arial" w:cs="Arial"/>
          <w:sz w:val="22"/>
        </w:rPr>
        <w:t xml:space="preserve">, </w:t>
      </w:r>
      <w:r w:rsidR="002359A2" w:rsidRPr="00EE2E2F">
        <w:rPr>
          <w:rFonts w:ascii="Arial" w:hAnsi="Arial" w:cs="Arial"/>
          <w:i/>
          <w:iCs/>
          <w:sz w:val="22"/>
        </w:rPr>
        <w:t>1</w:t>
      </w:r>
      <w:r w:rsidR="002359A2" w:rsidRPr="002359A2">
        <w:rPr>
          <w:rFonts w:ascii="Arial" w:hAnsi="Arial" w:cs="Arial"/>
          <w:sz w:val="22"/>
        </w:rPr>
        <w:t>(6). https://doi.org/10.51224/cik.2024.68</w:t>
      </w:r>
    </w:p>
    <w:p w14:paraId="5F2B5C41" w14:textId="422A3A5A"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Gaprielian, P., Scott, S. H., &amp; Levy, R. (2022). Reverse visually guided reaching in patients with Parkinson’s </w:t>
      </w:r>
      <w:r w:rsidR="0024797F">
        <w:rPr>
          <w:rFonts w:ascii="Arial" w:hAnsi="Arial" w:cs="Arial"/>
          <w:sz w:val="22"/>
        </w:rPr>
        <w:t>d</w:t>
      </w:r>
      <w:r w:rsidRPr="005D0B1F">
        <w:rPr>
          <w:rFonts w:ascii="Arial" w:hAnsi="Arial" w:cs="Arial"/>
          <w:sz w:val="22"/>
        </w:rPr>
        <w:t xml:space="preserve">isease. </w:t>
      </w:r>
      <w:r w:rsidRPr="005D0B1F">
        <w:rPr>
          <w:rFonts w:ascii="Arial" w:hAnsi="Arial" w:cs="Arial"/>
          <w:i/>
          <w:iCs/>
          <w:sz w:val="22"/>
        </w:rPr>
        <w:t>Parkinson’s Disease</w:t>
      </w:r>
      <w:r w:rsidRPr="005D0B1F">
        <w:rPr>
          <w:rFonts w:ascii="Arial" w:hAnsi="Arial" w:cs="Arial"/>
          <w:sz w:val="22"/>
        </w:rPr>
        <w:t xml:space="preserve">, </w:t>
      </w:r>
      <w:r w:rsidRPr="005D0B1F">
        <w:rPr>
          <w:rFonts w:ascii="Arial" w:hAnsi="Arial" w:cs="Arial"/>
          <w:i/>
          <w:iCs/>
          <w:sz w:val="22"/>
        </w:rPr>
        <w:t>2022</w:t>
      </w:r>
      <w:r w:rsidRPr="005D0B1F">
        <w:rPr>
          <w:rFonts w:ascii="Arial" w:hAnsi="Arial" w:cs="Arial"/>
          <w:sz w:val="22"/>
        </w:rPr>
        <w:t>(1), 8132923. https://doi.org/10.1155/2022/8132923</w:t>
      </w:r>
    </w:p>
    <w:p w14:paraId="1D7F0315"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Heuer, K., Rinck, M., &amp; Becker, E. S. (2007). Avoidance of emotional facial expressions in social anxiety: The Approach–Avoidance Task. </w:t>
      </w:r>
      <w:r w:rsidRPr="005D0B1F">
        <w:rPr>
          <w:rFonts w:ascii="Arial" w:hAnsi="Arial" w:cs="Arial"/>
          <w:i/>
          <w:iCs/>
          <w:sz w:val="22"/>
        </w:rPr>
        <w:t>Behaviour Research and Therapy</w:t>
      </w:r>
      <w:r w:rsidRPr="005D0B1F">
        <w:rPr>
          <w:rFonts w:ascii="Arial" w:hAnsi="Arial" w:cs="Arial"/>
          <w:sz w:val="22"/>
        </w:rPr>
        <w:t xml:space="preserve">, </w:t>
      </w:r>
      <w:r w:rsidRPr="005D0B1F">
        <w:rPr>
          <w:rFonts w:ascii="Arial" w:hAnsi="Arial" w:cs="Arial"/>
          <w:i/>
          <w:iCs/>
          <w:sz w:val="22"/>
        </w:rPr>
        <w:t>45</w:t>
      </w:r>
      <w:r w:rsidRPr="005D0B1F">
        <w:rPr>
          <w:rFonts w:ascii="Arial" w:hAnsi="Arial" w:cs="Arial"/>
          <w:sz w:val="22"/>
        </w:rPr>
        <w:t>(12), 2990–3001. https://doi.org/10.1016/j.brat.2007.08.010</w:t>
      </w:r>
    </w:p>
    <w:p w14:paraId="1655671E" w14:textId="2C3FB956" w:rsidR="00CA1548" w:rsidRDefault="00CA1548" w:rsidP="00EC03F9">
      <w:pPr>
        <w:pStyle w:val="Bibliography"/>
        <w:jc w:val="both"/>
        <w:rPr>
          <w:rFonts w:ascii="Arial" w:hAnsi="Arial" w:cs="Arial"/>
          <w:sz w:val="22"/>
        </w:rPr>
      </w:pPr>
      <w:r w:rsidRPr="00CA1548">
        <w:rPr>
          <w:rFonts w:ascii="Arial" w:hAnsi="Arial" w:cs="Arial"/>
          <w:sz w:val="22"/>
        </w:rPr>
        <w:lastRenderedPageBreak/>
        <w:t xml:space="preserve">Howard, I. S., Ingram, J. N., &amp; Wolpert, D. M. (2009). A modular planar robotic manipulandum with end-point torque control. </w:t>
      </w:r>
      <w:r w:rsidRPr="00CA1548">
        <w:rPr>
          <w:rFonts w:ascii="Arial" w:hAnsi="Arial" w:cs="Arial"/>
          <w:i/>
          <w:iCs/>
          <w:sz w:val="22"/>
        </w:rPr>
        <w:t>Journal of Neuroscience Methods</w:t>
      </w:r>
      <w:r w:rsidRPr="00CA1548">
        <w:rPr>
          <w:rFonts w:ascii="Arial" w:hAnsi="Arial" w:cs="Arial"/>
          <w:sz w:val="22"/>
        </w:rPr>
        <w:t xml:space="preserve">, </w:t>
      </w:r>
      <w:r w:rsidRPr="00EE2E2F">
        <w:rPr>
          <w:rFonts w:ascii="Arial" w:hAnsi="Arial" w:cs="Arial"/>
          <w:i/>
          <w:iCs/>
          <w:sz w:val="22"/>
        </w:rPr>
        <w:t>181</w:t>
      </w:r>
      <w:r w:rsidRPr="00CA1548">
        <w:rPr>
          <w:rFonts w:ascii="Arial" w:hAnsi="Arial" w:cs="Arial"/>
          <w:sz w:val="22"/>
        </w:rPr>
        <w:t>(2), 199–211. https://doi.org/10.1016/j.jneumeth.2009.05.005</w:t>
      </w:r>
    </w:p>
    <w:p w14:paraId="2CA5EB76" w14:textId="0E4208B9" w:rsidR="005D0B1F" w:rsidRPr="00B977FC" w:rsidRDefault="005D0B1F" w:rsidP="00EC03F9">
      <w:pPr>
        <w:pStyle w:val="Bibliography"/>
        <w:jc w:val="both"/>
        <w:rPr>
          <w:rFonts w:ascii="Arial" w:hAnsi="Arial" w:cs="Arial"/>
          <w:sz w:val="22"/>
          <w:lang w:val="fr-CA"/>
        </w:rPr>
      </w:pPr>
      <w:r w:rsidRPr="005D0B1F">
        <w:rPr>
          <w:rFonts w:ascii="Arial" w:hAnsi="Arial" w:cs="Arial"/>
          <w:sz w:val="22"/>
        </w:rPr>
        <w:t xml:space="preserve">Kaufman, H., Lamb, J. C., &amp; Walter, J. R. (1970). Prediction of choice reaction time from information of individual stimuli. </w:t>
      </w:r>
      <w:r w:rsidRPr="00B977FC">
        <w:rPr>
          <w:rFonts w:ascii="Arial" w:hAnsi="Arial" w:cs="Arial"/>
          <w:i/>
          <w:iCs/>
          <w:sz w:val="22"/>
          <w:lang w:val="fr-CA"/>
        </w:rPr>
        <w:t>Perception &amp; Psychophysics</w:t>
      </w:r>
      <w:r w:rsidRPr="00B977FC">
        <w:rPr>
          <w:rFonts w:ascii="Arial" w:hAnsi="Arial" w:cs="Arial"/>
          <w:sz w:val="22"/>
          <w:lang w:val="fr-CA"/>
        </w:rPr>
        <w:t xml:space="preserve">, </w:t>
      </w:r>
      <w:r w:rsidRPr="00B977FC">
        <w:rPr>
          <w:rFonts w:ascii="Arial" w:hAnsi="Arial" w:cs="Arial"/>
          <w:i/>
          <w:iCs/>
          <w:sz w:val="22"/>
          <w:lang w:val="fr-CA"/>
        </w:rPr>
        <w:t>7</w:t>
      </w:r>
      <w:r w:rsidRPr="00B977FC">
        <w:rPr>
          <w:rFonts w:ascii="Arial" w:hAnsi="Arial" w:cs="Arial"/>
          <w:sz w:val="22"/>
          <w:lang w:val="fr-CA"/>
        </w:rPr>
        <w:t>(5), 263–266. https://doi.org/10.3758/BF03210161</w:t>
      </w:r>
    </w:p>
    <w:p w14:paraId="7446D57F" w14:textId="77777777" w:rsidR="005D0B1F" w:rsidRPr="005D0B1F" w:rsidRDefault="005D0B1F" w:rsidP="00EC03F9">
      <w:pPr>
        <w:pStyle w:val="Bibliography"/>
        <w:jc w:val="both"/>
        <w:rPr>
          <w:rFonts w:ascii="Arial" w:hAnsi="Arial" w:cs="Arial"/>
          <w:sz w:val="22"/>
        </w:rPr>
      </w:pPr>
      <w:r w:rsidRPr="00B977FC">
        <w:rPr>
          <w:rFonts w:ascii="Arial" w:hAnsi="Arial" w:cs="Arial"/>
          <w:sz w:val="22"/>
          <w:lang w:val="fr-CA"/>
        </w:rPr>
        <w:t xml:space="preserve">Kemps, E., Tiggemann, M., Martin, R., &amp; Elliott, M. (2013). </w:t>
      </w:r>
      <w:r w:rsidRPr="005D0B1F">
        <w:rPr>
          <w:rFonts w:ascii="Arial" w:hAnsi="Arial" w:cs="Arial"/>
          <w:sz w:val="22"/>
        </w:rPr>
        <w:t xml:space="preserve">Implicit approach–avoidance associations for craved food cues. </w:t>
      </w:r>
      <w:r w:rsidRPr="005D0B1F">
        <w:rPr>
          <w:rFonts w:ascii="Arial" w:hAnsi="Arial" w:cs="Arial"/>
          <w:i/>
          <w:iCs/>
          <w:sz w:val="22"/>
        </w:rPr>
        <w:t>Journal of Experimental Psychology: Applied</w:t>
      </w:r>
      <w:r w:rsidRPr="005D0B1F">
        <w:rPr>
          <w:rFonts w:ascii="Arial" w:hAnsi="Arial" w:cs="Arial"/>
          <w:sz w:val="22"/>
        </w:rPr>
        <w:t xml:space="preserve">, </w:t>
      </w:r>
      <w:r w:rsidRPr="005D0B1F">
        <w:rPr>
          <w:rFonts w:ascii="Arial" w:hAnsi="Arial" w:cs="Arial"/>
          <w:i/>
          <w:iCs/>
          <w:sz w:val="22"/>
        </w:rPr>
        <w:t>19</w:t>
      </w:r>
      <w:r w:rsidRPr="005D0B1F">
        <w:rPr>
          <w:rFonts w:ascii="Arial" w:hAnsi="Arial" w:cs="Arial"/>
          <w:sz w:val="22"/>
        </w:rPr>
        <w:t>(1), 30–38. https://doi.org/10.1037/a0031626</w:t>
      </w:r>
    </w:p>
    <w:p w14:paraId="5C795BDA"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Krieglmeyer, R., &amp; Deutsch, R. (2010). Comparing measures of approach–avoidance behaviour: The manikin task vs. two versions of the joystick task. </w:t>
      </w:r>
      <w:r w:rsidRPr="005D0B1F">
        <w:rPr>
          <w:rFonts w:ascii="Arial" w:hAnsi="Arial" w:cs="Arial"/>
          <w:i/>
          <w:iCs/>
          <w:sz w:val="22"/>
        </w:rPr>
        <w:t>Cognition and Emotion</w:t>
      </w:r>
      <w:r w:rsidRPr="005D0B1F">
        <w:rPr>
          <w:rFonts w:ascii="Arial" w:hAnsi="Arial" w:cs="Arial"/>
          <w:sz w:val="22"/>
        </w:rPr>
        <w:t xml:space="preserve">, </w:t>
      </w:r>
      <w:r w:rsidRPr="005D0B1F">
        <w:rPr>
          <w:rFonts w:ascii="Arial" w:hAnsi="Arial" w:cs="Arial"/>
          <w:i/>
          <w:iCs/>
          <w:sz w:val="22"/>
        </w:rPr>
        <w:t>24</w:t>
      </w:r>
      <w:r w:rsidRPr="005D0B1F">
        <w:rPr>
          <w:rFonts w:ascii="Arial" w:hAnsi="Arial" w:cs="Arial"/>
          <w:sz w:val="22"/>
        </w:rPr>
        <w:t>(5), 810–828. https://doi.org/10.1080/02699930903047298</w:t>
      </w:r>
    </w:p>
    <w:p w14:paraId="36C597A2"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Kucinski, A., Lustig, C., &amp; Sarter, M. (2018). Addiction vulnerability trait impacts complex movement control: Evidence from sign-trackers. </w:t>
      </w:r>
      <w:r w:rsidRPr="005D0B1F">
        <w:rPr>
          <w:rFonts w:ascii="Arial" w:hAnsi="Arial" w:cs="Arial"/>
          <w:i/>
          <w:iCs/>
          <w:sz w:val="22"/>
        </w:rPr>
        <w:t>Behavioural Brain Research</w:t>
      </w:r>
      <w:r w:rsidRPr="005D0B1F">
        <w:rPr>
          <w:rFonts w:ascii="Arial" w:hAnsi="Arial" w:cs="Arial"/>
          <w:sz w:val="22"/>
        </w:rPr>
        <w:t xml:space="preserve">, </w:t>
      </w:r>
      <w:r w:rsidRPr="00D917A1">
        <w:rPr>
          <w:rFonts w:ascii="Arial" w:hAnsi="Arial" w:cs="Arial"/>
          <w:i/>
          <w:iCs/>
          <w:sz w:val="22"/>
        </w:rPr>
        <w:t>350,</w:t>
      </w:r>
      <w:r w:rsidRPr="005D0B1F">
        <w:rPr>
          <w:rFonts w:ascii="Arial" w:hAnsi="Arial" w:cs="Arial"/>
          <w:sz w:val="22"/>
        </w:rPr>
        <w:t xml:space="preserve"> 139–148. https://doi.org/10.1016/j.bbr.2018.04.045</w:t>
      </w:r>
    </w:p>
    <w:p w14:paraId="5556E8BC"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Lender, A., Meule, A., Rinck, M., Brockmeyer, T., &amp; Blechert, J. (2018). Measurement of food-related approach-avoidance biases: Larger biases when food stimuli are task relevant. </w:t>
      </w:r>
      <w:r w:rsidRPr="005D0B1F">
        <w:rPr>
          <w:rFonts w:ascii="Arial" w:hAnsi="Arial" w:cs="Arial"/>
          <w:i/>
          <w:iCs/>
          <w:sz w:val="22"/>
        </w:rPr>
        <w:t>Appetite</w:t>
      </w:r>
      <w:r w:rsidRPr="005D0B1F">
        <w:rPr>
          <w:rFonts w:ascii="Arial" w:hAnsi="Arial" w:cs="Arial"/>
          <w:sz w:val="22"/>
        </w:rPr>
        <w:t xml:space="preserve">, </w:t>
      </w:r>
      <w:r w:rsidRPr="005D0B1F">
        <w:rPr>
          <w:rFonts w:ascii="Arial" w:hAnsi="Arial" w:cs="Arial"/>
          <w:i/>
          <w:iCs/>
          <w:sz w:val="22"/>
        </w:rPr>
        <w:t>125</w:t>
      </w:r>
      <w:r w:rsidRPr="005D0B1F">
        <w:rPr>
          <w:rFonts w:ascii="Arial" w:hAnsi="Arial" w:cs="Arial"/>
          <w:sz w:val="22"/>
        </w:rPr>
        <w:t>, 42–47. https://doi.org/10.1016/j.appet.2018.01.032</w:t>
      </w:r>
    </w:p>
    <w:p w14:paraId="022B47B2"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Lowrey, C. R., Dukelow, S. P., Bagg, S. D., Ritsma, B., &amp; Scott, S. H. (2022). Impairments in cognitive control using a reverse visually guided reaching task following stroke. </w:t>
      </w:r>
      <w:r w:rsidRPr="005D0B1F">
        <w:rPr>
          <w:rFonts w:ascii="Arial" w:hAnsi="Arial" w:cs="Arial"/>
          <w:i/>
          <w:iCs/>
          <w:sz w:val="22"/>
        </w:rPr>
        <w:t>Neurorehabilitation and Neural Repair</w:t>
      </w:r>
      <w:r w:rsidRPr="005D0B1F">
        <w:rPr>
          <w:rFonts w:ascii="Arial" w:hAnsi="Arial" w:cs="Arial"/>
          <w:sz w:val="22"/>
        </w:rPr>
        <w:t xml:space="preserve">, </w:t>
      </w:r>
      <w:r w:rsidRPr="005D0B1F">
        <w:rPr>
          <w:rFonts w:ascii="Arial" w:hAnsi="Arial" w:cs="Arial"/>
          <w:i/>
          <w:iCs/>
          <w:sz w:val="22"/>
        </w:rPr>
        <w:t>36</w:t>
      </w:r>
      <w:r w:rsidRPr="005D0B1F">
        <w:rPr>
          <w:rFonts w:ascii="Arial" w:hAnsi="Arial" w:cs="Arial"/>
          <w:sz w:val="22"/>
        </w:rPr>
        <w:t>(7), 449–460. https://doi.org/10.1177/15459683221100510</w:t>
      </w:r>
    </w:p>
    <w:p w14:paraId="516A3182"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Marsh, A. A., Ambady, N., &amp; Kleck, R. E. (2005). The effects of fear and anger facial expressions on approach- and avoidance-related behaviors. </w:t>
      </w:r>
      <w:r w:rsidRPr="005D0B1F">
        <w:rPr>
          <w:rFonts w:ascii="Arial" w:hAnsi="Arial" w:cs="Arial"/>
          <w:i/>
          <w:iCs/>
          <w:sz w:val="22"/>
        </w:rPr>
        <w:t>Emotion</w:t>
      </w:r>
      <w:r w:rsidRPr="005D0B1F">
        <w:rPr>
          <w:rFonts w:ascii="Arial" w:hAnsi="Arial" w:cs="Arial"/>
          <w:sz w:val="22"/>
        </w:rPr>
        <w:t xml:space="preserve">, </w:t>
      </w:r>
      <w:r w:rsidRPr="005D0B1F">
        <w:rPr>
          <w:rFonts w:ascii="Arial" w:hAnsi="Arial" w:cs="Arial"/>
          <w:i/>
          <w:iCs/>
          <w:sz w:val="22"/>
        </w:rPr>
        <w:t>5</w:t>
      </w:r>
      <w:r w:rsidRPr="005D0B1F">
        <w:rPr>
          <w:rFonts w:ascii="Arial" w:hAnsi="Arial" w:cs="Arial"/>
          <w:sz w:val="22"/>
        </w:rPr>
        <w:t>(1), 119–124. https://doi.org/10.1037/1528-3542.5.1.119</w:t>
      </w:r>
    </w:p>
    <w:p w14:paraId="71FA2AC2"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lastRenderedPageBreak/>
        <w:t xml:space="preserve">Marteau, T. M., Hollands, G. J., &amp; Fletcher, P. C. (2012). Changing human behavior to prevent disease: The importance of targeting automatic processes. </w:t>
      </w:r>
      <w:r w:rsidRPr="005D0B1F">
        <w:rPr>
          <w:rFonts w:ascii="Arial" w:hAnsi="Arial" w:cs="Arial"/>
          <w:i/>
          <w:iCs/>
          <w:sz w:val="22"/>
        </w:rPr>
        <w:t>Science</w:t>
      </w:r>
      <w:r w:rsidRPr="005D0B1F">
        <w:rPr>
          <w:rFonts w:ascii="Arial" w:hAnsi="Arial" w:cs="Arial"/>
          <w:sz w:val="22"/>
        </w:rPr>
        <w:t xml:space="preserve">, </w:t>
      </w:r>
      <w:r w:rsidRPr="005D0B1F">
        <w:rPr>
          <w:rFonts w:ascii="Arial" w:hAnsi="Arial" w:cs="Arial"/>
          <w:i/>
          <w:iCs/>
          <w:sz w:val="22"/>
        </w:rPr>
        <w:t>337</w:t>
      </w:r>
      <w:r w:rsidRPr="005D0B1F">
        <w:rPr>
          <w:rFonts w:ascii="Arial" w:hAnsi="Arial" w:cs="Arial"/>
          <w:sz w:val="22"/>
        </w:rPr>
        <w:t>(6101), 1492–1495. https://doi.org/10.1126/science.1226918</w:t>
      </w:r>
    </w:p>
    <w:p w14:paraId="25473FDA"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Mestre, T. A., Strafella, A. P., Thomsen, T., Voon, V., &amp; Miyasaki, J. (2013). Diagnosis and treatment of impulse control disorders in patients with movement disorders. </w:t>
      </w:r>
      <w:r w:rsidRPr="005D0B1F">
        <w:rPr>
          <w:rFonts w:ascii="Arial" w:hAnsi="Arial" w:cs="Arial"/>
          <w:i/>
          <w:iCs/>
          <w:sz w:val="22"/>
        </w:rPr>
        <w:t>Therapeutic Advances in Neurological Disorders</w:t>
      </w:r>
      <w:r w:rsidRPr="005D0B1F">
        <w:rPr>
          <w:rFonts w:ascii="Arial" w:hAnsi="Arial" w:cs="Arial"/>
          <w:sz w:val="22"/>
        </w:rPr>
        <w:t xml:space="preserve">, </w:t>
      </w:r>
      <w:r w:rsidRPr="005D0B1F">
        <w:rPr>
          <w:rFonts w:ascii="Arial" w:hAnsi="Arial" w:cs="Arial"/>
          <w:i/>
          <w:iCs/>
          <w:sz w:val="22"/>
        </w:rPr>
        <w:t>6</w:t>
      </w:r>
      <w:r w:rsidRPr="005D0B1F">
        <w:rPr>
          <w:rFonts w:ascii="Arial" w:hAnsi="Arial" w:cs="Arial"/>
          <w:sz w:val="22"/>
        </w:rPr>
        <w:t>(3), 175–188. https://doi.org/10.1177/1756285613476127</w:t>
      </w:r>
    </w:p>
    <w:p w14:paraId="39694CE9"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Northoff, G. (2024). Beyond mood — depression as a speed disorder: Biomarkers for abnormal slowness. </w:t>
      </w:r>
      <w:r w:rsidRPr="005D0B1F">
        <w:rPr>
          <w:rFonts w:ascii="Arial" w:hAnsi="Arial" w:cs="Arial"/>
          <w:i/>
          <w:iCs/>
          <w:sz w:val="22"/>
        </w:rPr>
        <w:t>Journal of Psychiatry and Neuroscience</w:t>
      </w:r>
      <w:r w:rsidRPr="005D0B1F">
        <w:rPr>
          <w:rFonts w:ascii="Arial" w:hAnsi="Arial" w:cs="Arial"/>
          <w:sz w:val="22"/>
        </w:rPr>
        <w:t xml:space="preserve">, </w:t>
      </w:r>
      <w:r w:rsidRPr="005D0B1F">
        <w:rPr>
          <w:rFonts w:ascii="Arial" w:hAnsi="Arial" w:cs="Arial"/>
          <w:i/>
          <w:iCs/>
          <w:sz w:val="22"/>
        </w:rPr>
        <w:t>49</w:t>
      </w:r>
      <w:r w:rsidRPr="005D0B1F">
        <w:rPr>
          <w:rFonts w:ascii="Arial" w:hAnsi="Arial" w:cs="Arial"/>
          <w:sz w:val="22"/>
        </w:rPr>
        <w:t>(5), E357–E366. https://doi.org/10.1503/jpn.240099</w:t>
      </w:r>
    </w:p>
    <w:p w14:paraId="614EE9B0" w14:textId="77777777" w:rsidR="006B3343" w:rsidRPr="009E0739" w:rsidRDefault="005D0B1F" w:rsidP="00EC03F9">
      <w:pPr>
        <w:pStyle w:val="Bibliography"/>
        <w:jc w:val="both"/>
        <w:rPr>
          <w:rFonts w:ascii="Arial" w:hAnsi="Arial" w:cs="Arial"/>
          <w:sz w:val="22"/>
          <w:szCs w:val="22"/>
        </w:rPr>
      </w:pPr>
      <w:r w:rsidRPr="005D0B1F">
        <w:rPr>
          <w:rFonts w:ascii="Arial" w:hAnsi="Arial" w:cs="Arial"/>
          <w:sz w:val="22"/>
        </w:rPr>
        <w:t>Phaf, R. H., Mohr, S. E., Rotteveel, M., &amp; Wicherts, J. M. (2014). Approach, avoidance, and affect: A meta-analysis of approach-a</w:t>
      </w:r>
      <w:r w:rsidRPr="009E0739">
        <w:rPr>
          <w:rFonts w:ascii="Arial" w:hAnsi="Arial" w:cs="Arial"/>
          <w:sz w:val="22"/>
          <w:szCs w:val="22"/>
        </w:rPr>
        <w:t xml:space="preserve">voidance tendencies in manual reaction time tasks. </w:t>
      </w:r>
      <w:r w:rsidRPr="009E0739">
        <w:rPr>
          <w:rFonts w:ascii="Arial" w:hAnsi="Arial" w:cs="Arial"/>
          <w:i/>
          <w:iCs/>
          <w:sz w:val="22"/>
          <w:szCs w:val="22"/>
        </w:rPr>
        <w:t>Frontiers in Psychology</w:t>
      </w:r>
      <w:r w:rsidRPr="009E0739">
        <w:rPr>
          <w:rFonts w:ascii="Arial" w:hAnsi="Arial" w:cs="Arial"/>
          <w:sz w:val="22"/>
          <w:szCs w:val="22"/>
        </w:rPr>
        <w:t xml:space="preserve">, </w:t>
      </w:r>
      <w:r w:rsidRPr="009E0739">
        <w:rPr>
          <w:rFonts w:ascii="Arial" w:hAnsi="Arial" w:cs="Arial"/>
          <w:i/>
          <w:iCs/>
          <w:sz w:val="22"/>
          <w:szCs w:val="22"/>
        </w:rPr>
        <w:t>5</w:t>
      </w:r>
      <w:r w:rsidRPr="009E0739">
        <w:rPr>
          <w:rFonts w:ascii="Arial" w:hAnsi="Arial" w:cs="Arial"/>
          <w:sz w:val="22"/>
          <w:szCs w:val="22"/>
        </w:rPr>
        <w:t>. https://doi.org/10.3389/fpsyg.2014.00378</w:t>
      </w:r>
    </w:p>
    <w:p w14:paraId="7FF81DC6" w14:textId="4DCE47F4" w:rsidR="006B3343" w:rsidRPr="009E0739" w:rsidRDefault="006B3343" w:rsidP="00EC03F9">
      <w:pPr>
        <w:pStyle w:val="Bibliography"/>
        <w:jc w:val="both"/>
        <w:rPr>
          <w:rFonts w:ascii="Arial" w:hAnsi="Arial" w:cs="Arial"/>
          <w:sz w:val="22"/>
          <w:szCs w:val="22"/>
        </w:rPr>
      </w:pPr>
      <w:r w:rsidRPr="009E0739">
        <w:rPr>
          <w:rFonts w:ascii="Arial" w:hAnsi="Arial" w:cs="Arial"/>
          <w:sz w:val="22"/>
          <w:szCs w:val="22"/>
        </w:rPr>
        <w:t xml:space="preserve">Reichenbach, A., Costello, A., Zatka-Haas, P., &amp; Diedrichsen, J. (2013). Mechanisms of responsibility assignment during redundant reaching movements. </w:t>
      </w:r>
      <w:r w:rsidRPr="009E0739">
        <w:rPr>
          <w:rFonts w:ascii="Arial" w:hAnsi="Arial" w:cs="Arial"/>
          <w:i/>
          <w:iCs/>
          <w:sz w:val="22"/>
          <w:szCs w:val="22"/>
        </w:rPr>
        <w:t>Journal of Neurophysiology</w:t>
      </w:r>
      <w:r w:rsidRPr="009E0739">
        <w:rPr>
          <w:rFonts w:ascii="Arial" w:hAnsi="Arial" w:cs="Arial"/>
          <w:sz w:val="22"/>
          <w:szCs w:val="22"/>
        </w:rPr>
        <w:t xml:space="preserve">, </w:t>
      </w:r>
      <w:r w:rsidRPr="009E0739">
        <w:rPr>
          <w:rFonts w:ascii="Arial" w:hAnsi="Arial" w:cs="Arial"/>
          <w:i/>
          <w:iCs/>
          <w:sz w:val="22"/>
          <w:szCs w:val="22"/>
        </w:rPr>
        <w:t>109</w:t>
      </w:r>
      <w:r w:rsidRPr="009E0739">
        <w:rPr>
          <w:rFonts w:ascii="Arial" w:hAnsi="Arial" w:cs="Arial"/>
          <w:sz w:val="22"/>
          <w:szCs w:val="22"/>
        </w:rPr>
        <w:t>(8), 2021–2028. https://doi.org/10.1152/jn.01052.2012</w:t>
      </w:r>
    </w:p>
    <w:p w14:paraId="178B2486" w14:textId="77777777" w:rsidR="005D0B1F" w:rsidRPr="005D0B1F" w:rsidRDefault="005D0B1F" w:rsidP="00EC03F9">
      <w:pPr>
        <w:pStyle w:val="Bibliography"/>
        <w:jc w:val="both"/>
        <w:rPr>
          <w:rFonts w:ascii="Arial" w:hAnsi="Arial" w:cs="Arial"/>
          <w:sz w:val="22"/>
        </w:rPr>
      </w:pPr>
      <w:r w:rsidRPr="009E0739">
        <w:rPr>
          <w:rFonts w:ascii="Arial" w:hAnsi="Arial" w:cs="Arial"/>
          <w:sz w:val="22"/>
          <w:szCs w:val="22"/>
        </w:rPr>
        <w:t xml:space="preserve">Roy, N., Karnick, H., &amp; Verma, A. (2023). Towards the self and away from the others: Evidence for self-prioritization observed in an approach avoidance task. </w:t>
      </w:r>
      <w:r w:rsidRPr="009E0739">
        <w:rPr>
          <w:rFonts w:ascii="Arial" w:hAnsi="Arial" w:cs="Arial"/>
          <w:i/>
          <w:iCs/>
          <w:sz w:val="22"/>
          <w:szCs w:val="22"/>
        </w:rPr>
        <w:t>Frontiers in Psychology</w:t>
      </w:r>
      <w:r w:rsidRPr="009E0739">
        <w:rPr>
          <w:rFonts w:ascii="Arial" w:hAnsi="Arial" w:cs="Arial"/>
          <w:sz w:val="22"/>
          <w:szCs w:val="22"/>
        </w:rPr>
        <w:t xml:space="preserve">, </w:t>
      </w:r>
      <w:r w:rsidRPr="009E0739">
        <w:rPr>
          <w:rFonts w:ascii="Arial" w:hAnsi="Arial" w:cs="Arial"/>
          <w:i/>
          <w:iCs/>
          <w:sz w:val="22"/>
          <w:szCs w:val="22"/>
        </w:rPr>
        <w:t>14</w:t>
      </w:r>
      <w:r w:rsidRPr="009E0739">
        <w:rPr>
          <w:rFonts w:ascii="Arial" w:hAnsi="Arial" w:cs="Arial"/>
          <w:sz w:val="22"/>
          <w:szCs w:val="22"/>
        </w:rPr>
        <w:t>, 1041157. https://doi.org/10.3389/fpsyg.20</w:t>
      </w:r>
      <w:r w:rsidRPr="005D0B1F">
        <w:rPr>
          <w:rFonts w:ascii="Arial" w:hAnsi="Arial" w:cs="Arial"/>
          <w:sz w:val="22"/>
        </w:rPr>
        <w:t>23.1041157</w:t>
      </w:r>
    </w:p>
    <w:p w14:paraId="5004E260"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Scott, S. H. (1999). Apparatus for measuring and perturbing shoulder and elbow joint positions and torques during reaching. </w:t>
      </w:r>
      <w:r w:rsidRPr="005D0B1F">
        <w:rPr>
          <w:rFonts w:ascii="Arial" w:hAnsi="Arial" w:cs="Arial"/>
          <w:i/>
          <w:iCs/>
          <w:sz w:val="22"/>
        </w:rPr>
        <w:t>Journal of Neuroscience Methods</w:t>
      </w:r>
      <w:r w:rsidRPr="005D0B1F">
        <w:rPr>
          <w:rFonts w:ascii="Arial" w:hAnsi="Arial" w:cs="Arial"/>
          <w:sz w:val="22"/>
        </w:rPr>
        <w:t xml:space="preserve">, </w:t>
      </w:r>
      <w:r w:rsidRPr="005D0B1F">
        <w:rPr>
          <w:rFonts w:ascii="Arial" w:hAnsi="Arial" w:cs="Arial"/>
          <w:i/>
          <w:iCs/>
          <w:sz w:val="22"/>
        </w:rPr>
        <w:t>89</w:t>
      </w:r>
      <w:r w:rsidRPr="005D0B1F">
        <w:rPr>
          <w:rFonts w:ascii="Arial" w:hAnsi="Arial" w:cs="Arial"/>
          <w:sz w:val="22"/>
        </w:rPr>
        <w:t>(2), 119–127. https://doi.org/10.1016/S0165-0270(99)00053-9</w:t>
      </w:r>
    </w:p>
    <w:p w14:paraId="03A693D9" w14:textId="7DE374DA" w:rsidR="000554C5" w:rsidRDefault="000554C5" w:rsidP="00EC03F9">
      <w:pPr>
        <w:pStyle w:val="Bibliography"/>
        <w:jc w:val="both"/>
        <w:rPr>
          <w:rFonts w:ascii="Arial" w:hAnsi="Arial" w:cs="Arial"/>
          <w:sz w:val="22"/>
        </w:rPr>
      </w:pPr>
      <w:r w:rsidRPr="000554C5">
        <w:rPr>
          <w:rFonts w:ascii="Arial" w:hAnsi="Arial" w:cs="Arial"/>
          <w:sz w:val="22"/>
        </w:rPr>
        <w:t xml:space="preserve">Shirota, C., van Asseldonk, E., Matjačić, Z., Vallery, H., Barralon, P., Maggioni, S., Buurke, J. H., &amp; Veneman, J. F. (2017). Robot-supported assessment of balance in standing and walking. </w:t>
      </w:r>
      <w:r w:rsidRPr="000554C5">
        <w:rPr>
          <w:rFonts w:ascii="Arial" w:hAnsi="Arial" w:cs="Arial"/>
          <w:i/>
          <w:iCs/>
          <w:sz w:val="22"/>
        </w:rPr>
        <w:t>Journal of Neuroengineering and Rehabilitation</w:t>
      </w:r>
      <w:r w:rsidRPr="000554C5">
        <w:rPr>
          <w:rFonts w:ascii="Arial" w:hAnsi="Arial" w:cs="Arial"/>
          <w:sz w:val="22"/>
        </w:rPr>
        <w:t>, 14(1), 80. https://doi.org/10.1186/s12984-017-0273-7</w:t>
      </w:r>
    </w:p>
    <w:p w14:paraId="666D5178" w14:textId="6D2227B8" w:rsidR="005D0B1F" w:rsidRPr="005D0B1F" w:rsidRDefault="005D0B1F" w:rsidP="00EC03F9">
      <w:pPr>
        <w:pStyle w:val="Bibliography"/>
        <w:jc w:val="both"/>
        <w:rPr>
          <w:rFonts w:ascii="Arial" w:hAnsi="Arial" w:cs="Arial"/>
          <w:sz w:val="22"/>
        </w:rPr>
      </w:pPr>
      <w:r w:rsidRPr="005D0B1F">
        <w:rPr>
          <w:rFonts w:ascii="Arial" w:hAnsi="Arial" w:cs="Arial"/>
          <w:sz w:val="22"/>
        </w:rPr>
        <w:lastRenderedPageBreak/>
        <w:t xml:space="preserve">Simmatis, L. E., Jin, A. Y., Taylor, S. W., Bisson, E. J., Scott, S. H., &amp; Baharnoori, M. (2020). The feasibility of assessing cognitive and motor function in multiple sclerosis patients using robotics. </w:t>
      </w:r>
      <w:r w:rsidRPr="005D0B1F">
        <w:rPr>
          <w:rFonts w:ascii="Arial" w:hAnsi="Arial" w:cs="Arial"/>
          <w:i/>
          <w:iCs/>
          <w:sz w:val="22"/>
        </w:rPr>
        <w:t>Multiple Sclerosis Journal - Experimental, Translational and Clinical</w:t>
      </w:r>
      <w:r w:rsidRPr="005D0B1F">
        <w:rPr>
          <w:rFonts w:ascii="Arial" w:hAnsi="Arial" w:cs="Arial"/>
          <w:sz w:val="22"/>
        </w:rPr>
        <w:t xml:space="preserve">, </w:t>
      </w:r>
      <w:r w:rsidRPr="005D0B1F">
        <w:rPr>
          <w:rFonts w:ascii="Arial" w:hAnsi="Arial" w:cs="Arial"/>
          <w:i/>
          <w:iCs/>
          <w:sz w:val="22"/>
        </w:rPr>
        <w:t>6</w:t>
      </w:r>
      <w:r w:rsidRPr="005D0B1F">
        <w:rPr>
          <w:rFonts w:ascii="Arial" w:hAnsi="Arial" w:cs="Arial"/>
          <w:sz w:val="22"/>
        </w:rPr>
        <w:t>(4). https://doi.org/10.1177/2055217320964940</w:t>
      </w:r>
    </w:p>
    <w:p w14:paraId="0ADB4535"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Solarz, A. K. (1960). Latency of instrumental responses as a function of compatibility with the meaning of eliciting verbal signs. </w:t>
      </w:r>
      <w:r w:rsidRPr="005D0B1F">
        <w:rPr>
          <w:rFonts w:ascii="Arial" w:hAnsi="Arial" w:cs="Arial"/>
          <w:i/>
          <w:iCs/>
          <w:sz w:val="22"/>
        </w:rPr>
        <w:t>Journal of Experimental Psychology</w:t>
      </w:r>
      <w:r w:rsidRPr="005D0B1F">
        <w:rPr>
          <w:rFonts w:ascii="Arial" w:hAnsi="Arial" w:cs="Arial"/>
          <w:sz w:val="22"/>
        </w:rPr>
        <w:t xml:space="preserve">, </w:t>
      </w:r>
      <w:r w:rsidRPr="005D0B1F">
        <w:rPr>
          <w:rFonts w:ascii="Arial" w:hAnsi="Arial" w:cs="Arial"/>
          <w:i/>
          <w:iCs/>
          <w:sz w:val="22"/>
        </w:rPr>
        <w:t>59</w:t>
      </w:r>
      <w:r w:rsidRPr="005D0B1F">
        <w:rPr>
          <w:rFonts w:ascii="Arial" w:hAnsi="Arial" w:cs="Arial"/>
          <w:sz w:val="22"/>
        </w:rPr>
        <w:t>(4), 239–245. https://doi.org/10.1037/h0047274</w:t>
      </w:r>
    </w:p>
    <w:p w14:paraId="18FAC937"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Spruyt, A., De Houwer, J., Tibboel, H., Verschuere, B., Crombez, G., Verbanck, P., Hanak, C., Brevers, D., &amp; Noël, X. (2013). On the predictive validity of automatically activated approach/avoidance tendencies in abstaining alcohol-dependent patients. </w:t>
      </w:r>
      <w:r w:rsidRPr="005D0B1F">
        <w:rPr>
          <w:rFonts w:ascii="Arial" w:hAnsi="Arial" w:cs="Arial"/>
          <w:i/>
          <w:iCs/>
          <w:sz w:val="22"/>
        </w:rPr>
        <w:t>Drug and Alcohol Dependence</w:t>
      </w:r>
      <w:r w:rsidRPr="005D0B1F">
        <w:rPr>
          <w:rFonts w:ascii="Arial" w:hAnsi="Arial" w:cs="Arial"/>
          <w:sz w:val="22"/>
        </w:rPr>
        <w:t xml:space="preserve">, </w:t>
      </w:r>
      <w:r w:rsidRPr="005D0B1F">
        <w:rPr>
          <w:rFonts w:ascii="Arial" w:hAnsi="Arial" w:cs="Arial"/>
          <w:i/>
          <w:iCs/>
          <w:sz w:val="22"/>
        </w:rPr>
        <w:t>127</w:t>
      </w:r>
      <w:r w:rsidRPr="005D0B1F">
        <w:rPr>
          <w:rFonts w:ascii="Arial" w:hAnsi="Arial" w:cs="Arial"/>
          <w:sz w:val="22"/>
        </w:rPr>
        <w:t>(1), 81–86. https://doi.org/10.1016/j.drugalcdep.2012.06.019</w:t>
      </w:r>
    </w:p>
    <w:p w14:paraId="6805F6FB"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Struijs, S. Y., Lamers, F., Vroling, M. S., Roelofs, K., Spinhoven, P., &amp; Penninx, B. W. J. H. (2017). Approach and avoidance tendencies in depression and anxiety disorders. </w:t>
      </w:r>
      <w:r w:rsidRPr="005D0B1F">
        <w:rPr>
          <w:rFonts w:ascii="Arial" w:hAnsi="Arial" w:cs="Arial"/>
          <w:i/>
          <w:iCs/>
          <w:sz w:val="22"/>
        </w:rPr>
        <w:t>Psychiatry Research</w:t>
      </w:r>
      <w:r w:rsidRPr="005D0B1F">
        <w:rPr>
          <w:rFonts w:ascii="Arial" w:hAnsi="Arial" w:cs="Arial"/>
          <w:sz w:val="22"/>
        </w:rPr>
        <w:t xml:space="preserve">, </w:t>
      </w:r>
      <w:r w:rsidRPr="005D0B1F">
        <w:rPr>
          <w:rFonts w:ascii="Arial" w:hAnsi="Arial" w:cs="Arial"/>
          <w:i/>
          <w:iCs/>
          <w:sz w:val="22"/>
        </w:rPr>
        <w:t>256</w:t>
      </w:r>
      <w:r w:rsidRPr="005D0B1F">
        <w:rPr>
          <w:rFonts w:ascii="Arial" w:hAnsi="Arial" w:cs="Arial"/>
          <w:sz w:val="22"/>
        </w:rPr>
        <w:t>, 475–481. https://doi.org/10.1016/j.psychres.2017.07.010</w:t>
      </w:r>
    </w:p>
    <w:p w14:paraId="47E0D745" w14:textId="02F85730" w:rsidR="005D0B1F" w:rsidRPr="005D0B1F" w:rsidRDefault="005D0B1F" w:rsidP="00EC03F9">
      <w:pPr>
        <w:pStyle w:val="Bibliography"/>
        <w:jc w:val="both"/>
        <w:rPr>
          <w:rFonts w:ascii="Arial" w:hAnsi="Arial" w:cs="Arial"/>
          <w:sz w:val="22"/>
        </w:rPr>
      </w:pPr>
      <w:r w:rsidRPr="005D0B1F">
        <w:rPr>
          <w:rFonts w:ascii="Arial" w:hAnsi="Arial" w:cs="Arial"/>
          <w:sz w:val="22"/>
        </w:rPr>
        <w:t>Van Damme, T., Fransen, E., Simons, J., van West, D., &amp; Sabbe, B. (2015</w:t>
      </w:r>
      <w:r w:rsidR="00BA7C03">
        <w:rPr>
          <w:rFonts w:ascii="Arial" w:hAnsi="Arial" w:cs="Arial"/>
          <w:sz w:val="22"/>
        </w:rPr>
        <w:t>a</w:t>
      </w:r>
      <w:r w:rsidRPr="005D0B1F">
        <w:rPr>
          <w:rFonts w:ascii="Arial" w:hAnsi="Arial" w:cs="Arial"/>
          <w:sz w:val="22"/>
        </w:rPr>
        <w:t xml:space="preserve">). Motor impairment among different psychiatric disorders: Can patterns be identified? </w:t>
      </w:r>
      <w:r w:rsidRPr="005D0B1F">
        <w:rPr>
          <w:rFonts w:ascii="Arial" w:hAnsi="Arial" w:cs="Arial"/>
          <w:i/>
          <w:iCs/>
          <w:sz w:val="22"/>
        </w:rPr>
        <w:t>Human Movement Science</w:t>
      </w:r>
      <w:r w:rsidRPr="005D0B1F">
        <w:rPr>
          <w:rFonts w:ascii="Arial" w:hAnsi="Arial" w:cs="Arial"/>
          <w:sz w:val="22"/>
        </w:rPr>
        <w:t xml:space="preserve">, </w:t>
      </w:r>
      <w:r w:rsidRPr="005D0B1F">
        <w:rPr>
          <w:rFonts w:ascii="Arial" w:hAnsi="Arial" w:cs="Arial"/>
          <w:i/>
          <w:iCs/>
          <w:sz w:val="22"/>
        </w:rPr>
        <w:t>44</w:t>
      </w:r>
      <w:r w:rsidRPr="005D0B1F">
        <w:rPr>
          <w:rFonts w:ascii="Arial" w:hAnsi="Arial" w:cs="Arial"/>
          <w:sz w:val="22"/>
        </w:rPr>
        <w:t>, 317–326. https://doi.org/10.1016/j.humov.2015.10.006</w:t>
      </w:r>
    </w:p>
    <w:p w14:paraId="17AF54F9" w14:textId="7DDC5915" w:rsidR="005D0B1F" w:rsidRPr="005D0B1F" w:rsidRDefault="005D0B1F" w:rsidP="00EC03F9">
      <w:pPr>
        <w:pStyle w:val="Bibliography"/>
        <w:jc w:val="both"/>
        <w:rPr>
          <w:rFonts w:ascii="Arial" w:hAnsi="Arial" w:cs="Arial"/>
          <w:sz w:val="22"/>
        </w:rPr>
      </w:pPr>
      <w:r w:rsidRPr="005D0B1F">
        <w:rPr>
          <w:rFonts w:ascii="Arial" w:hAnsi="Arial" w:cs="Arial"/>
          <w:sz w:val="22"/>
        </w:rPr>
        <w:t>Van Damme, T., Simons, J., Sabbe, B., &amp; van West, D. (2015</w:t>
      </w:r>
      <w:r w:rsidR="00BA7C03">
        <w:rPr>
          <w:rFonts w:ascii="Arial" w:hAnsi="Arial" w:cs="Arial"/>
          <w:sz w:val="22"/>
        </w:rPr>
        <w:t>b</w:t>
      </w:r>
      <w:r w:rsidRPr="005D0B1F">
        <w:rPr>
          <w:rFonts w:ascii="Arial" w:hAnsi="Arial" w:cs="Arial"/>
          <w:sz w:val="22"/>
        </w:rPr>
        <w:t xml:space="preserve">). Motor abilities of children and adolescents with a psychiatric condition: A systematic literature review. </w:t>
      </w:r>
      <w:r w:rsidRPr="005D0B1F">
        <w:rPr>
          <w:rFonts w:ascii="Arial" w:hAnsi="Arial" w:cs="Arial"/>
          <w:i/>
          <w:iCs/>
          <w:sz w:val="22"/>
        </w:rPr>
        <w:t>World Journal of Psychiatry</w:t>
      </w:r>
      <w:r w:rsidRPr="005D0B1F">
        <w:rPr>
          <w:rFonts w:ascii="Arial" w:hAnsi="Arial" w:cs="Arial"/>
          <w:sz w:val="22"/>
        </w:rPr>
        <w:t xml:space="preserve">, </w:t>
      </w:r>
      <w:r w:rsidRPr="005D0B1F">
        <w:rPr>
          <w:rFonts w:ascii="Arial" w:hAnsi="Arial" w:cs="Arial"/>
          <w:i/>
          <w:iCs/>
          <w:sz w:val="22"/>
        </w:rPr>
        <w:t>5</w:t>
      </w:r>
      <w:r w:rsidRPr="005D0B1F">
        <w:rPr>
          <w:rFonts w:ascii="Arial" w:hAnsi="Arial" w:cs="Arial"/>
          <w:sz w:val="22"/>
        </w:rPr>
        <w:t>(3), 315–329. https://doi.org/10.5498/wjp.v5.i3.315</w:t>
      </w:r>
    </w:p>
    <w:p w14:paraId="3C5BA54E"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Vanderlinden, J. A., Semrau, J. S., Silver, S. A., Holden, R. M., Scott, S. H., &amp; Boyd, J. G. (2022). Acute kidney injury is associated with subtle but quantifiable neurocognitive impairments. </w:t>
      </w:r>
      <w:r w:rsidRPr="005D0B1F">
        <w:rPr>
          <w:rFonts w:ascii="Arial" w:hAnsi="Arial" w:cs="Arial"/>
          <w:i/>
          <w:iCs/>
          <w:sz w:val="22"/>
        </w:rPr>
        <w:t>Nephrology Dialysis Transplantation</w:t>
      </w:r>
      <w:r w:rsidRPr="005D0B1F">
        <w:rPr>
          <w:rFonts w:ascii="Arial" w:hAnsi="Arial" w:cs="Arial"/>
          <w:sz w:val="22"/>
        </w:rPr>
        <w:t xml:space="preserve">, </w:t>
      </w:r>
      <w:r w:rsidRPr="005D0B1F">
        <w:rPr>
          <w:rFonts w:ascii="Arial" w:hAnsi="Arial" w:cs="Arial"/>
          <w:i/>
          <w:iCs/>
          <w:sz w:val="22"/>
        </w:rPr>
        <w:t>37</w:t>
      </w:r>
      <w:r w:rsidRPr="005D0B1F">
        <w:rPr>
          <w:rFonts w:ascii="Arial" w:hAnsi="Arial" w:cs="Arial"/>
          <w:sz w:val="22"/>
        </w:rPr>
        <w:t>(2), 285–297. https://doi.org/10.1093/ndt/gfab161</w:t>
      </w:r>
    </w:p>
    <w:p w14:paraId="22E17ACD"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t xml:space="preserve">Wiers, R. W., Rinck, M., Kordts, R., Houben, K., &amp; Strack, F. (2010). Retraining automatic action-tendencies to approach alcohol in hazardous drinkers. </w:t>
      </w:r>
      <w:r w:rsidRPr="005D0B1F">
        <w:rPr>
          <w:rFonts w:ascii="Arial" w:hAnsi="Arial" w:cs="Arial"/>
          <w:i/>
          <w:iCs/>
          <w:sz w:val="22"/>
        </w:rPr>
        <w:t>Addiction</w:t>
      </w:r>
      <w:r w:rsidRPr="005D0B1F">
        <w:rPr>
          <w:rFonts w:ascii="Arial" w:hAnsi="Arial" w:cs="Arial"/>
          <w:sz w:val="22"/>
        </w:rPr>
        <w:t xml:space="preserve">, </w:t>
      </w:r>
      <w:r w:rsidRPr="005D0B1F">
        <w:rPr>
          <w:rFonts w:ascii="Arial" w:hAnsi="Arial" w:cs="Arial"/>
          <w:i/>
          <w:iCs/>
          <w:sz w:val="22"/>
        </w:rPr>
        <w:t>105</w:t>
      </w:r>
      <w:r w:rsidRPr="005D0B1F">
        <w:rPr>
          <w:rFonts w:ascii="Arial" w:hAnsi="Arial" w:cs="Arial"/>
          <w:sz w:val="22"/>
        </w:rPr>
        <w:t>(2), 279–287. https://doi.org/10.1111/j.1360-0443.2009.02775.x</w:t>
      </w:r>
    </w:p>
    <w:p w14:paraId="3F30DFAB" w14:textId="77777777" w:rsidR="005D0B1F" w:rsidRPr="005D0B1F" w:rsidRDefault="005D0B1F" w:rsidP="00EC03F9">
      <w:pPr>
        <w:pStyle w:val="Bibliography"/>
        <w:jc w:val="both"/>
        <w:rPr>
          <w:rFonts w:ascii="Arial" w:hAnsi="Arial" w:cs="Arial"/>
          <w:sz w:val="22"/>
        </w:rPr>
      </w:pPr>
      <w:r w:rsidRPr="005D0B1F">
        <w:rPr>
          <w:rFonts w:ascii="Arial" w:hAnsi="Arial" w:cs="Arial"/>
          <w:sz w:val="22"/>
        </w:rPr>
        <w:lastRenderedPageBreak/>
        <w:t xml:space="preserve">Wittekind, C. E., Blechert, J., Schiebel, T., Lender, A., Kahveci, S., &amp; Kühn, S. (2021). Comparison of different response devices to assess behavioral tendencies towards chocolate in the approach-avoidance task. </w:t>
      </w:r>
      <w:r w:rsidRPr="005D0B1F">
        <w:rPr>
          <w:rFonts w:ascii="Arial" w:hAnsi="Arial" w:cs="Arial"/>
          <w:i/>
          <w:iCs/>
          <w:sz w:val="22"/>
        </w:rPr>
        <w:t>Appetite</w:t>
      </w:r>
      <w:r w:rsidRPr="005D0B1F">
        <w:rPr>
          <w:rFonts w:ascii="Arial" w:hAnsi="Arial" w:cs="Arial"/>
          <w:sz w:val="22"/>
        </w:rPr>
        <w:t xml:space="preserve">, </w:t>
      </w:r>
      <w:r w:rsidRPr="005D0B1F">
        <w:rPr>
          <w:rFonts w:ascii="Arial" w:hAnsi="Arial" w:cs="Arial"/>
          <w:i/>
          <w:iCs/>
          <w:sz w:val="22"/>
        </w:rPr>
        <w:t>165</w:t>
      </w:r>
      <w:r w:rsidRPr="005D0B1F">
        <w:rPr>
          <w:rFonts w:ascii="Arial" w:hAnsi="Arial" w:cs="Arial"/>
          <w:sz w:val="22"/>
        </w:rPr>
        <w:t>, 105294. https://doi.org/10.1016/j.appet.2021.105294</w:t>
      </w:r>
    </w:p>
    <w:p w14:paraId="51016AC0" w14:textId="77777777" w:rsidR="005D0B1F" w:rsidRPr="00FE32EA" w:rsidRDefault="005D0B1F" w:rsidP="00EC03F9">
      <w:pPr>
        <w:pStyle w:val="Bibliography"/>
        <w:jc w:val="both"/>
        <w:rPr>
          <w:rFonts w:ascii="Arial" w:hAnsi="Arial" w:cs="Arial"/>
          <w:sz w:val="22"/>
          <w:szCs w:val="22"/>
        </w:rPr>
      </w:pPr>
      <w:r w:rsidRPr="005D0B1F">
        <w:rPr>
          <w:rFonts w:ascii="Arial" w:hAnsi="Arial" w:cs="Arial"/>
          <w:sz w:val="22"/>
        </w:rPr>
        <w:t xml:space="preserve">Wittekind, C. E., Feist, A., Schneider, B. C., Moritz, S., &amp; Fritzsche, A. (2015). The approach-avoidance task as an online intervention in cigarette smoking: A pilot study. </w:t>
      </w:r>
      <w:r w:rsidRPr="005D0B1F">
        <w:rPr>
          <w:rFonts w:ascii="Arial" w:hAnsi="Arial" w:cs="Arial"/>
          <w:i/>
          <w:iCs/>
          <w:sz w:val="22"/>
        </w:rPr>
        <w:t>Journal of Behavior Therapy and Experimental Psychiatry</w:t>
      </w:r>
      <w:r w:rsidRPr="005D0B1F">
        <w:rPr>
          <w:rFonts w:ascii="Arial" w:hAnsi="Arial" w:cs="Arial"/>
          <w:sz w:val="22"/>
        </w:rPr>
        <w:t xml:space="preserve">, </w:t>
      </w:r>
      <w:r w:rsidRPr="005D0B1F">
        <w:rPr>
          <w:rFonts w:ascii="Arial" w:hAnsi="Arial" w:cs="Arial"/>
          <w:i/>
          <w:iCs/>
          <w:sz w:val="22"/>
        </w:rPr>
        <w:t>46</w:t>
      </w:r>
      <w:r w:rsidRPr="005D0B1F">
        <w:rPr>
          <w:rFonts w:ascii="Arial" w:hAnsi="Arial" w:cs="Arial"/>
          <w:sz w:val="22"/>
        </w:rPr>
        <w:t>, 115–120. https://d</w:t>
      </w:r>
      <w:r w:rsidRPr="00FE32EA">
        <w:rPr>
          <w:rFonts w:ascii="Arial" w:hAnsi="Arial" w:cs="Arial"/>
          <w:sz w:val="22"/>
          <w:szCs w:val="22"/>
        </w:rPr>
        <w:t>oi.org/10.1016/j.jbtep.2014.08.006</w:t>
      </w:r>
    </w:p>
    <w:p w14:paraId="34F62C82" w14:textId="77777777" w:rsidR="00556167" w:rsidRPr="00FE32EA" w:rsidRDefault="005D0B1F" w:rsidP="00EC03F9">
      <w:pPr>
        <w:pStyle w:val="Bibliography"/>
        <w:jc w:val="both"/>
        <w:rPr>
          <w:rFonts w:ascii="Arial" w:hAnsi="Arial" w:cs="Arial"/>
          <w:sz w:val="22"/>
          <w:szCs w:val="22"/>
        </w:rPr>
      </w:pPr>
      <w:r w:rsidRPr="00FE32EA">
        <w:rPr>
          <w:rFonts w:ascii="Arial" w:hAnsi="Arial" w:cs="Arial"/>
          <w:sz w:val="22"/>
          <w:szCs w:val="22"/>
        </w:rPr>
        <w:t xml:space="preserve">Xu, Y., Terekhov, A., Latash, M., &amp; Zatsiorsky, V. (2012). Forces and moments generated by the human arm: Variability and control. </w:t>
      </w:r>
      <w:r w:rsidRPr="00FE32EA">
        <w:rPr>
          <w:rFonts w:ascii="Arial" w:hAnsi="Arial" w:cs="Arial"/>
          <w:i/>
          <w:iCs/>
          <w:sz w:val="22"/>
          <w:szCs w:val="22"/>
        </w:rPr>
        <w:t>Experimental Brain Research</w:t>
      </w:r>
      <w:r w:rsidRPr="00FE32EA">
        <w:rPr>
          <w:rFonts w:ascii="Arial" w:hAnsi="Arial" w:cs="Arial"/>
          <w:sz w:val="22"/>
          <w:szCs w:val="22"/>
        </w:rPr>
        <w:t xml:space="preserve">, </w:t>
      </w:r>
      <w:r w:rsidRPr="00FE32EA">
        <w:rPr>
          <w:rFonts w:ascii="Arial" w:hAnsi="Arial" w:cs="Arial"/>
          <w:i/>
          <w:iCs/>
          <w:sz w:val="22"/>
          <w:szCs w:val="22"/>
        </w:rPr>
        <w:t>223</w:t>
      </w:r>
      <w:r w:rsidRPr="00FE32EA">
        <w:rPr>
          <w:rFonts w:ascii="Arial" w:hAnsi="Arial" w:cs="Arial"/>
          <w:sz w:val="22"/>
          <w:szCs w:val="22"/>
        </w:rPr>
        <w:t>(2), 159–175. https://doi.org/10.1007/s00221-012-3235-0</w:t>
      </w:r>
    </w:p>
    <w:p w14:paraId="5246CAC9" w14:textId="116312B0" w:rsidR="00556167" w:rsidRPr="00FE32EA" w:rsidRDefault="00556167" w:rsidP="00EC03F9">
      <w:pPr>
        <w:pStyle w:val="Bibliography"/>
        <w:jc w:val="both"/>
        <w:rPr>
          <w:rFonts w:ascii="Arial" w:hAnsi="Arial" w:cs="Arial"/>
          <w:sz w:val="22"/>
          <w:szCs w:val="22"/>
        </w:rPr>
      </w:pPr>
      <w:r w:rsidRPr="00FE32EA">
        <w:rPr>
          <w:rFonts w:ascii="Arial" w:hAnsi="Arial" w:cs="Arial"/>
          <w:sz w:val="22"/>
          <w:szCs w:val="22"/>
        </w:rPr>
        <w:t xml:space="preserve">Zbytniewska, M., Rinderknecht, M. D., Lambercy, O., Barnobi, M., Raats, J., Lamers, I., Feys, P., Liepert, J., &amp; Gassert, R. (2019). Design and </w:t>
      </w:r>
      <w:r w:rsidR="00FB2A5C" w:rsidRPr="00FE32EA">
        <w:rPr>
          <w:rFonts w:ascii="Arial" w:hAnsi="Arial" w:cs="Arial"/>
          <w:sz w:val="22"/>
          <w:szCs w:val="22"/>
        </w:rPr>
        <w:t>c</w:t>
      </w:r>
      <w:r w:rsidRPr="00FE32EA">
        <w:rPr>
          <w:rFonts w:ascii="Arial" w:hAnsi="Arial" w:cs="Arial"/>
          <w:sz w:val="22"/>
          <w:szCs w:val="22"/>
        </w:rPr>
        <w:t xml:space="preserve">haracterization of a </w:t>
      </w:r>
      <w:r w:rsidR="00FB2A5C" w:rsidRPr="00FE32EA">
        <w:rPr>
          <w:rFonts w:ascii="Arial" w:hAnsi="Arial" w:cs="Arial"/>
          <w:sz w:val="22"/>
          <w:szCs w:val="22"/>
        </w:rPr>
        <w:t>r</w:t>
      </w:r>
      <w:r w:rsidRPr="00FE32EA">
        <w:rPr>
          <w:rFonts w:ascii="Arial" w:hAnsi="Arial" w:cs="Arial"/>
          <w:sz w:val="22"/>
          <w:szCs w:val="22"/>
        </w:rPr>
        <w:t xml:space="preserve">obotic </w:t>
      </w:r>
      <w:r w:rsidR="00FB2A5C" w:rsidRPr="00FE32EA">
        <w:rPr>
          <w:rFonts w:ascii="Arial" w:hAnsi="Arial" w:cs="Arial"/>
          <w:sz w:val="22"/>
          <w:szCs w:val="22"/>
        </w:rPr>
        <w:t>d</w:t>
      </w:r>
      <w:r w:rsidRPr="00FE32EA">
        <w:rPr>
          <w:rFonts w:ascii="Arial" w:hAnsi="Arial" w:cs="Arial"/>
          <w:sz w:val="22"/>
          <w:szCs w:val="22"/>
        </w:rPr>
        <w:t xml:space="preserve">evice for the </w:t>
      </w:r>
      <w:r w:rsidR="00FB2A5C" w:rsidRPr="00FE32EA">
        <w:rPr>
          <w:rFonts w:ascii="Arial" w:hAnsi="Arial" w:cs="Arial"/>
          <w:sz w:val="22"/>
          <w:szCs w:val="22"/>
        </w:rPr>
        <w:t>a</w:t>
      </w:r>
      <w:r w:rsidRPr="00FE32EA">
        <w:rPr>
          <w:rFonts w:ascii="Arial" w:hAnsi="Arial" w:cs="Arial"/>
          <w:sz w:val="22"/>
          <w:szCs w:val="22"/>
        </w:rPr>
        <w:t xml:space="preserve">ssessment of </w:t>
      </w:r>
      <w:r w:rsidR="00FB2A5C" w:rsidRPr="00FE32EA">
        <w:rPr>
          <w:rFonts w:ascii="Arial" w:hAnsi="Arial" w:cs="Arial"/>
          <w:sz w:val="22"/>
          <w:szCs w:val="22"/>
        </w:rPr>
        <w:t>h</w:t>
      </w:r>
      <w:r w:rsidRPr="00FE32EA">
        <w:rPr>
          <w:rFonts w:ascii="Arial" w:hAnsi="Arial" w:cs="Arial"/>
          <w:sz w:val="22"/>
          <w:szCs w:val="22"/>
        </w:rPr>
        <w:t xml:space="preserve">and </w:t>
      </w:r>
      <w:r w:rsidR="00FB2A5C" w:rsidRPr="00FE32EA">
        <w:rPr>
          <w:rFonts w:ascii="Arial" w:hAnsi="Arial" w:cs="Arial"/>
          <w:sz w:val="22"/>
          <w:szCs w:val="22"/>
        </w:rPr>
        <w:t>p</w:t>
      </w:r>
      <w:r w:rsidRPr="00FE32EA">
        <w:rPr>
          <w:rFonts w:ascii="Arial" w:hAnsi="Arial" w:cs="Arial"/>
          <w:sz w:val="22"/>
          <w:szCs w:val="22"/>
        </w:rPr>
        <w:t xml:space="preserve">roprioceptive, </w:t>
      </w:r>
      <w:r w:rsidR="00FB2A5C" w:rsidRPr="00FE32EA">
        <w:rPr>
          <w:rFonts w:ascii="Arial" w:hAnsi="Arial" w:cs="Arial"/>
          <w:sz w:val="22"/>
          <w:szCs w:val="22"/>
        </w:rPr>
        <w:t>m</w:t>
      </w:r>
      <w:r w:rsidRPr="00FE32EA">
        <w:rPr>
          <w:rFonts w:ascii="Arial" w:hAnsi="Arial" w:cs="Arial"/>
          <w:sz w:val="22"/>
          <w:szCs w:val="22"/>
        </w:rPr>
        <w:t xml:space="preserve">otor, and </w:t>
      </w:r>
      <w:r w:rsidR="00FB2A5C" w:rsidRPr="00FE32EA">
        <w:rPr>
          <w:rFonts w:ascii="Arial" w:hAnsi="Arial" w:cs="Arial"/>
          <w:sz w:val="22"/>
          <w:szCs w:val="22"/>
        </w:rPr>
        <w:t>s</w:t>
      </w:r>
      <w:r w:rsidRPr="00FE32EA">
        <w:rPr>
          <w:rFonts w:ascii="Arial" w:hAnsi="Arial" w:cs="Arial"/>
          <w:sz w:val="22"/>
          <w:szCs w:val="22"/>
        </w:rPr>
        <w:t xml:space="preserve">ensorimotor </w:t>
      </w:r>
      <w:r w:rsidR="00FB2A5C" w:rsidRPr="00FE32EA">
        <w:rPr>
          <w:rFonts w:ascii="Arial" w:hAnsi="Arial" w:cs="Arial"/>
          <w:sz w:val="22"/>
          <w:szCs w:val="22"/>
        </w:rPr>
        <w:t>i</w:t>
      </w:r>
      <w:r w:rsidRPr="00FE32EA">
        <w:rPr>
          <w:rFonts w:ascii="Arial" w:hAnsi="Arial" w:cs="Arial"/>
          <w:sz w:val="22"/>
          <w:szCs w:val="22"/>
        </w:rPr>
        <w:t>mpairments.</w:t>
      </w:r>
      <w:r w:rsidRPr="00FE32EA">
        <w:rPr>
          <w:rFonts w:ascii="Arial" w:hAnsi="Arial" w:cs="Arial"/>
          <w:i/>
          <w:iCs/>
          <w:sz w:val="22"/>
          <w:szCs w:val="22"/>
        </w:rPr>
        <w:t xml:space="preserve"> IEEE International Conference on Rehabilitation Robotics</w:t>
      </w:r>
      <w:r w:rsidRPr="00FE32EA">
        <w:rPr>
          <w:rFonts w:ascii="Arial" w:hAnsi="Arial" w:cs="Arial"/>
          <w:sz w:val="22"/>
          <w:szCs w:val="22"/>
        </w:rPr>
        <w:t>, 2019, 441–446. https://doi.org/10.1109/ICORR.2019.8779507</w:t>
      </w:r>
    </w:p>
    <w:p w14:paraId="76297730" w14:textId="05E9B6E0" w:rsidR="00D84477" w:rsidRDefault="00D84477">
      <w:r>
        <w:br w:type="page"/>
      </w:r>
    </w:p>
    <w:p w14:paraId="72196D90" w14:textId="77777777" w:rsidR="0038291E" w:rsidRDefault="0038291E" w:rsidP="00EC03F9">
      <w:pPr>
        <w:jc w:val="both"/>
        <w:sectPr w:rsidR="0038291E" w:rsidSect="00EF5E12">
          <w:footerReference w:type="default" r:id="rId18"/>
          <w:pgSz w:w="12240" w:h="15840"/>
          <w:pgMar w:top="1440" w:right="1440" w:bottom="1440" w:left="1440" w:header="720" w:footer="720" w:gutter="0"/>
          <w:lnNumType w:countBy="1" w:restart="continuous"/>
          <w:cols w:space="720"/>
          <w:docGrid w:linePitch="360"/>
        </w:sectPr>
      </w:pPr>
    </w:p>
    <w:p w14:paraId="264E2C1B" w14:textId="77777777" w:rsidR="00D84477" w:rsidRDefault="00D84477" w:rsidP="00D84477">
      <w:pPr>
        <w:spacing w:after="0" w:line="360" w:lineRule="auto"/>
        <w:jc w:val="center"/>
        <w:rPr>
          <w:ins w:id="435" w:author="Kayne Park" w:date="2025-01-06T10:12:00Z" w16du:dateUtc="2025-01-06T15:12:00Z"/>
          <w:rFonts w:ascii="Arial" w:eastAsia="Arial Nova" w:hAnsi="Arial" w:cs="Arial"/>
          <w:color w:val="000000" w:themeColor="text1"/>
          <w:sz w:val="22"/>
          <w:szCs w:val="22"/>
          <w:lang w:val="en-CA"/>
        </w:rPr>
      </w:pPr>
      <w:ins w:id="436" w:author="Kayne Park" w:date="2025-01-06T10:12:00Z" w16du:dateUtc="2025-01-06T15:12:00Z">
        <w:r>
          <w:rPr>
            <w:rFonts w:ascii="Arial" w:eastAsia="Arial Nova" w:hAnsi="Arial" w:cs="Arial"/>
            <w:color w:val="000000" w:themeColor="text1"/>
            <w:sz w:val="22"/>
            <w:szCs w:val="22"/>
            <w:lang w:val="en-CA"/>
          </w:rPr>
          <w:lastRenderedPageBreak/>
          <w:t>SUPPLEMENTARY MATERIAL</w:t>
        </w:r>
      </w:ins>
    </w:p>
    <w:p w14:paraId="1FFECBC5" w14:textId="77777777" w:rsidR="00D84477" w:rsidRDefault="00D84477" w:rsidP="00D84477">
      <w:pPr>
        <w:spacing w:after="0" w:line="360" w:lineRule="auto"/>
        <w:jc w:val="center"/>
        <w:rPr>
          <w:ins w:id="437" w:author="Kayne Park" w:date="2025-01-06T10:12:00Z" w16du:dateUtc="2025-01-06T15:12:00Z"/>
          <w:rFonts w:ascii="Arial" w:eastAsia="Arial Nova" w:hAnsi="Arial" w:cs="Arial"/>
          <w:color w:val="000000" w:themeColor="text1"/>
          <w:sz w:val="22"/>
          <w:szCs w:val="22"/>
          <w:lang w:val="en-CA"/>
        </w:rPr>
      </w:pPr>
    </w:p>
    <w:p w14:paraId="0CDC14BE" w14:textId="77777777" w:rsidR="00D84477" w:rsidRDefault="00D84477" w:rsidP="00D84477">
      <w:pPr>
        <w:spacing w:after="0" w:line="360" w:lineRule="auto"/>
        <w:jc w:val="center"/>
        <w:rPr>
          <w:ins w:id="438" w:author="Kayne Park" w:date="2025-01-06T10:12:00Z" w16du:dateUtc="2025-01-06T15:12:00Z"/>
          <w:rFonts w:ascii="Arial" w:eastAsia="Arial Nova" w:hAnsi="Arial" w:cs="Arial"/>
          <w:color w:val="000000" w:themeColor="text1"/>
          <w:sz w:val="22"/>
          <w:szCs w:val="22"/>
          <w:lang w:val="en-CA"/>
        </w:rPr>
      </w:pPr>
    </w:p>
    <w:p w14:paraId="72147E22" w14:textId="77777777" w:rsidR="00D84477" w:rsidRPr="0037540A" w:rsidRDefault="00D84477" w:rsidP="00D84477">
      <w:pPr>
        <w:spacing w:after="0" w:line="360" w:lineRule="auto"/>
        <w:jc w:val="center"/>
        <w:rPr>
          <w:ins w:id="439" w:author="Kayne Park" w:date="2025-01-06T10:12:00Z" w16du:dateUtc="2025-01-06T15:12:00Z"/>
          <w:rFonts w:ascii="Arial" w:eastAsia="Arial Nova" w:hAnsi="Arial" w:cs="Arial"/>
          <w:b/>
          <w:bCs/>
          <w:color w:val="000000" w:themeColor="text1"/>
          <w:sz w:val="26"/>
          <w:szCs w:val="26"/>
          <w:lang w:val="en-CA"/>
        </w:rPr>
      </w:pPr>
      <w:ins w:id="440" w:author="Kayne Park" w:date="2025-01-06T10:12:00Z" w16du:dateUtc="2025-01-06T15:12:00Z">
        <w:r w:rsidRPr="0037540A">
          <w:rPr>
            <w:rFonts w:ascii="Arial" w:eastAsia="Arial Nova" w:hAnsi="Arial" w:cs="Arial"/>
            <w:b/>
            <w:bCs/>
            <w:color w:val="000000" w:themeColor="text1"/>
            <w:sz w:val="26"/>
            <w:szCs w:val="26"/>
            <w:lang w:val="en-CA"/>
          </w:rPr>
          <w:t>A novel robotic reaching task to advance the assessment of approach-avoidance tendencies through kinematic analysis</w:t>
        </w:r>
      </w:ins>
    </w:p>
    <w:p w14:paraId="1737D8A3" w14:textId="77777777" w:rsidR="00D84477" w:rsidRPr="00EF7B49" w:rsidRDefault="00D84477" w:rsidP="00D84477">
      <w:pPr>
        <w:spacing w:after="0" w:line="360" w:lineRule="auto"/>
        <w:jc w:val="center"/>
        <w:rPr>
          <w:ins w:id="441" w:author="Kayne Park" w:date="2025-01-06T10:12:00Z" w16du:dateUtc="2025-01-06T15:12:00Z"/>
          <w:rFonts w:ascii="Arial" w:eastAsia="Arial Nova" w:hAnsi="Arial" w:cs="Arial"/>
          <w:sz w:val="22"/>
          <w:szCs w:val="22"/>
          <w:lang w:val="en-CA"/>
        </w:rPr>
      </w:pPr>
    </w:p>
    <w:p w14:paraId="547EA979" w14:textId="77777777" w:rsidR="00D84477" w:rsidRPr="0000245E" w:rsidRDefault="00D84477" w:rsidP="00D84477">
      <w:pPr>
        <w:spacing w:after="0" w:line="360" w:lineRule="auto"/>
        <w:jc w:val="center"/>
        <w:rPr>
          <w:ins w:id="442" w:author="Kayne Park" w:date="2025-01-06T10:12:00Z" w16du:dateUtc="2025-01-06T15:12:00Z"/>
          <w:rFonts w:ascii="Arial" w:eastAsia="Arial Nova" w:hAnsi="Arial" w:cs="Arial"/>
          <w:sz w:val="22"/>
          <w:szCs w:val="22"/>
          <w:vertAlign w:val="superscript"/>
          <w:lang w:val="en-CA"/>
        </w:rPr>
      </w:pPr>
      <w:ins w:id="443" w:author="Kayne Park" w:date="2025-01-06T10:12:00Z" w16du:dateUtc="2025-01-06T15:12:00Z">
        <w:r w:rsidRPr="0000245E">
          <w:rPr>
            <w:rFonts w:ascii="Arial" w:eastAsia="Arial Nova" w:hAnsi="Arial" w:cs="Arial"/>
            <w:sz w:val="22"/>
            <w:szCs w:val="22"/>
            <w:lang w:val="en-CA"/>
          </w:rPr>
          <w:t>Kayne Park, Matthieu P. Boisgontier</w:t>
        </w:r>
      </w:ins>
    </w:p>
    <w:p w14:paraId="1A387302" w14:textId="77777777" w:rsidR="00D84477" w:rsidRPr="0000245E" w:rsidRDefault="00D84477" w:rsidP="00D84477">
      <w:pPr>
        <w:jc w:val="both"/>
        <w:rPr>
          <w:ins w:id="444" w:author="Kayne Park" w:date="2025-01-06T10:12:00Z" w16du:dateUtc="2025-01-06T15:12:00Z"/>
          <w:lang w:val="en-CA"/>
        </w:rPr>
      </w:pPr>
    </w:p>
    <w:p w14:paraId="02A0C45C" w14:textId="77777777" w:rsidR="00D84477" w:rsidRPr="0037540A" w:rsidRDefault="00D84477" w:rsidP="00D84477">
      <w:pPr>
        <w:jc w:val="both"/>
        <w:rPr>
          <w:ins w:id="445" w:author="Kayne Park" w:date="2025-01-06T10:12:00Z" w16du:dateUtc="2025-01-06T15:12:00Z"/>
          <w:lang w:val="en-CA"/>
        </w:rPr>
      </w:pPr>
      <w:ins w:id="446" w:author="Kayne Park" w:date="2025-01-06T10:12:00Z" w16du:dateUtc="2025-01-06T15:12:00Z">
        <w:r w:rsidRPr="0037540A">
          <w:rPr>
            <w:b/>
            <w:bCs/>
            <w:lang w:val="en-CA"/>
          </w:rPr>
          <w:t>Supplementary Material 1.</w:t>
        </w:r>
        <w:r w:rsidRPr="0037540A">
          <w:rPr>
            <w:lang w:val="en-CA"/>
          </w:rPr>
          <w:t xml:space="preserve"> </w:t>
        </w:r>
        <w:r w:rsidRPr="00EF7B49">
          <w:rPr>
            <w:rFonts w:ascii="Arial" w:hAnsi="Arial" w:cs="Arial"/>
            <w:sz w:val="22"/>
            <w:szCs w:val="22"/>
            <w:lang w:val="en-CA"/>
          </w:rPr>
          <w:t xml:space="preserve">Screenshot of the General tab in the </w:t>
        </w:r>
        <w:proofErr w:type="spellStart"/>
        <w:r w:rsidRPr="00EF7B49">
          <w:rPr>
            <w:rFonts w:ascii="Arial" w:hAnsi="Arial" w:cs="Arial"/>
            <w:sz w:val="22"/>
            <w:szCs w:val="22"/>
            <w:lang w:val="en-CA"/>
          </w:rPr>
          <w:t>sandwichOrder.dtp</w:t>
        </w:r>
        <w:proofErr w:type="spellEnd"/>
        <w:r w:rsidRPr="00EF7B49">
          <w:rPr>
            <w:rFonts w:ascii="Arial" w:hAnsi="Arial" w:cs="Arial"/>
            <w:sz w:val="22"/>
            <w:szCs w:val="22"/>
            <w:lang w:val="en-CA"/>
          </w:rPr>
          <w:t xml:space="preserve"> file</w:t>
        </w:r>
      </w:ins>
    </w:p>
    <w:p w14:paraId="6C99AC79" w14:textId="77777777" w:rsidR="00D84477" w:rsidRDefault="00D84477" w:rsidP="00D84477">
      <w:pPr>
        <w:spacing w:after="0" w:line="360" w:lineRule="auto"/>
        <w:jc w:val="both"/>
        <w:rPr>
          <w:ins w:id="447" w:author="Kayne Park" w:date="2025-01-06T10:12:00Z" w16du:dateUtc="2025-01-06T15:12:00Z"/>
          <w:rFonts w:ascii="Arial" w:hAnsi="Arial" w:cs="Arial"/>
          <w:sz w:val="22"/>
          <w:szCs w:val="22"/>
          <w:lang w:val="en-CA"/>
        </w:rPr>
      </w:pPr>
      <w:ins w:id="448" w:author="Kayne Park" w:date="2025-01-06T10:12:00Z" w16du:dateUtc="2025-01-06T15:12:00Z">
        <w:r w:rsidRPr="0037540A">
          <w:rPr>
            <w:b/>
            <w:bCs/>
            <w:lang w:val="en-CA"/>
          </w:rPr>
          <w:t xml:space="preserve">Supplementary Material </w:t>
        </w:r>
        <w:r>
          <w:rPr>
            <w:b/>
            <w:bCs/>
            <w:lang w:val="en-CA"/>
          </w:rPr>
          <w:t>2</w:t>
        </w:r>
        <w:r w:rsidRPr="0037540A">
          <w:rPr>
            <w:b/>
            <w:bCs/>
            <w:lang w:val="en-CA"/>
          </w:rPr>
          <w:t>.</w:t>
        </w:r>
        <w:r w:rsidRPr="0037540A">
          <w:rPr>
            <w:lang w:val="en-CA"/>
          </w:rPr>
          <w:t xml:space="preserve"> </w:t>
        </w:r>
        <w:r w:rsidRPr="00EF7B49">
          <w:rPr>
            <w:rFonts w:ascii="Arial" w:hAnsi="Arial" w:cs="Arial"/>
            <w:sz w:val="22"/>
            <w:szCs w:val="22"/>
            <w:lang w:val="en-CA"/>
          </w:rPr>
          <w:t>Screenshot of the Target Table tab displaying columns used to set target properties.</w:t>
        </w:r>
      </w:ins>
    </w:p>
    <w:p w14:paraId="5E7AA0DC" w14:textId="77777777" w:rsidR="00D84477" w:rsidRPr="00EF7B49" w:rsidRDefault="00D84477" w:rsidP="00D84477">
      <w:pPr>
        <w:spacing w:after="0" w:line="360" w:lineRule="auto"/>
        <w:jc w:val="both"/>
        <w:rPr>
          <w:ins w:id="449" w:author="Kayne Park" w:date="2025-01-06T10:12:00Z" w16du:dateUtc="2025-01-06T15:12:00Z"/>
          <w:rFonts w:ascii="Arial" w:hAnsi="Arial" w:cs="Arial"/>
          <w:sz w:val="22"/>
          <w:szCs w:val="22"/>
          <w:lang w:val="en-CA"/>
        </w:rPr>
      </w:pPr>
      <w:ins w:id="450" w:author="Kayne Park" w:date="2025-01-06T10:12:00Z" w16du:dateUtc="2025-01-06T15:12:00Z">
        <w:r>
          <w:rPr>
            <w:rFonts w:ascii="Arial" w:hAnsi="Arial" w:cs="Arial"/>
            <w:b/>
            <w:bCs/>
            <w:sz w:val="22"/>
            <w:szCs w:val="22"/>
            <w:lang w:val="en-CA"/>
          </w:rPr>
          <w:t>Supplementary Material 3</w:t>
        </w:r>
        <w:r w:rsidRPr="00EF7B49">
          <w:rPr>
            <w:rFonts w:ascii="Arial" w:hAnsi="Arial" w:cs="Arial"/>
            <w:b/>
            <w:bCs/>
            <w:sz w:val="22"/>
            <w:szCs w:val="22"/>
            <w:lang w:val="en-CA"/>
          </w:rPr>
          <w:t>.</w:t>
        </w:r>
        <w:r w:rsidRPr="00EF7B49">
          <w:rPr>
            <w:rFonts w:ascii="Arial" w:hAnsi="Arial" w:cs="Arial"/>
            <w:sz w:val="22"/>
            <w:szCs w:val="22"/>
            <w:lang w:val="en-CA"/>
          </w:rPr>
          <w:t xml:space="preserve"> Screenshot of the </w:t>
        </w:r>
        <w:r w:rsidRPr="00EF7B49">
          <w:rPr>
            <w:rFonts w:ascii="Arial" w:eastAsia="Arial Nova" w:hAnsi="Arial" w:cs="Arial"/>
            <w:color w:val="000000" w:themeColor="text1"/>
            <w:sz w:val="22"/>
            <w:szCs w:val="22"/>
            <w:lang w:val="en-CA"/>
          </w:rPr>
          <w:t>Trial Protocol (</w:t>
        </w:r>
        <w:r w:rsidRPr="00EF7B49">
          <w:rPr>
            <w:rFonts w:ascii="Arial" w:eastAsia="Arial Nova" w:hAnsi="Arial" w:cs="Arial"/>
            <w:sz w:val="22"/>
            <w:szCs w:val="22"/>
            <w:lang w:val="en-CA"/>
          </w:rPr>
          <w:t>TP)</w:t>
        </w:r>
        <w:r w:rsidRPr="00EF7B49">
          <w:rPr>
            <w:rFonts w:ascii="Arial" w:hAnsi="Arial" w:cs="Arial"/>
            <w:sz w:val="22"/>
            <w:szCs w:val="22"/>
            <w:lang w:val="en-CA"/>
          </w:rPr>
          <w:t xml:space="preserve"> Table identifying the targets to use for specific columns. </w:t>
        </w:r>
      </w:ins>
    </w:p>
    <w:p w14:paraId="2179EEEA" w14:textId="77777777" w:rsidR="00D84477" w:rsidRPr="00EF7B49" w:rsidRDefault="00D84477" w:rsidP="00D84477">
      <w:pPr>
        <w:spacing w:after="0" w:line="360" w:lineRule="auto"/>
        <w:jc w:val="both"/>
        <w:rPr>
          <w:ins w:id="451" w:author="Kayne Park" w:date="2025-01-06T10:12:00Z" w16du:dateUtc="2025-01-06T15:12:00Z"/>
          <w:rFonts w:ascii="Arial" w:hAnsi="Arial" w:cs="Arial"/>
          <w:sz w:val="22"/>
          <w:szCs w:val="22"/>
          <w:lang w:val="en-CA"/>
        </w:rPr>
      </w:pPr>
      <w:ins w:id="452" w:author="Kayne Park" w:date="2025-01-06T10:12:00Z" w16du:dateUtc="2025-01-06T15:12:00Z">
        <w:r>
          <w:rPr>
            <w:rFonts w:ascii="Arial" w:hAnsi="Arial" w:cs="Arial"/>
            <w:b/>
            <w:bCs/>
            <w:sz w:val="22"/>
            <w:szCs w:val="22"/>
            <w:lang w:val="en-CA"/>
          </w:rPr>
          <w:t>Supplementary Material 4</w:t>
        </w:r>
        <w:r w:rsidRPr="00EF7B49">
          <w:rPr>
            <w:rFonts w:ascii="Arial" w:hAnsi="Arial" w:cs="Arial"/>
            <w:b/>
            <w:bCs/>
            <w:sz w:val="22"/>
            <w:szCs w:val="22"/>
            <w:lang w:val="en-CA"/>
          </w:rPr>
          <w:t>.</w:t>
        </w:r>
        <w:r w:rsidRPr="00EF7B49">
          <w:rPr>
            <w:rFonts w:ascii="Arial" w:hAnsi="Arial" w:cs="Arial"/>
            <w:sz w:val="22"/>
            <w:szCs w:val="22"/>
            <w:lang w:val="en-CA"/>
          </w:rPr>
          <w:t xml:space="preserve"> Screenshot of the Task Wide Params tab.</w:t>
        </w:r>
      </w:ins>
    </w:p>
    <w:p w14:paraId="5DCF5C6D" w14:textId="77777777" w:rsidR="00D84477" w:rsidRPr="00EF7B49" w:rsidRDefault="00D84477" w:rsidP="00D84477">
      <w:pPr>
        <w:spacing w:after="0" w:line="360" w:lineRule="auto"/>
        <w:jc w:val="both"/>
        <w:rPr>
          <w:ins w:id="453" w:author="Kayne Park" w:date="2025-01-06T10:12:00Z" w16du:dateUtc="2025-01-06T15:12:00Z"/>
          <w:rFonts w:ascii="Arial" w:hAnsi="Arial" w:cs="Arial"/>
          <w:sz w:val="22"/>
          <w:szCs w:val="22"/>
          <w:lang w:val="en-CA"/>
        </w:rPr>
      </w:pPr>
      <w:ins w:id="454" w:author="Kayne Park" w:date="2025-01-06T10:12:00Z" w16du:dateUtc="2025-01-06T15:12:00Z">
        <w:r>
          <w:rPr>
            <w:rFonts w:ascii="Arial" w:hAnsi="Arial" w:cs="Arial"/>
            <w:b/>
            <w:bCs/>
            <w:sz w:val="22"/>
            <w:szCs w:val="22"/>
            <w:lang w:val="en-CA"/>
          </w:rPr>
          <w:t>Supplementary Material 5</w:t>
        </w:r>
        <w:r w:rsidRPr="00EF7B49">
          <w:rPr>
            <w:rFonts w:ascii="Arial" w:hAnsi="Arial" w:cs="Arial"/>
            <w:b/>
            <w:bCs/>
            <w:sz w:val="22"/>
            <w:szCs w:val="22"/>
            <w:lang w:val="en-CA"/>
          </w:rPr>
          <w:t>.</w:t>
        </w:r>
        <w:r w:rsidRPr="00EF7B49">
          <w:rPr>
            <w:rFonts w:ascii="Arial" w:hAnsi="Arial" w:cs="Arial"/>
            <w:sz w:val="22"/>
            <w:szCs w:val="22"/>
            <w:lang w:val="en-CA"/>
          </w:rPr>
          <w:t xml:space="preserve"> Screenshot of the Block Table highlighting the TP List, List Reps, Randomized, and Block Reps.</w:t>
        </w:r>
      </w:ins>
    </w:p>
    <w:p w14:paraId="77199E22" w14:textId="77777777" w:rsidR="00D84477" w:rsidRPr="00EF7B49" w:rsidRDefault="00D84477" w:rsidP="00D84477">
      <w:pPr>
        <w:spacing w:after="0" w:line="360" w:lineRule="auto"/>
        <w:jc w:val="both"/>
        <w:rPr>
          <w:ins w:id="455" w:author="Kayne Park" w:date="2025-01-06T10:12:00Z" w16du:dateUtc="2025-01-06T15:12:00Z"/>
          <w:rFonts w:ascii="Arial" w:hAnsi="Arial" w:cs="Arial"/>
          <w:sz w:val="22"/>
          <w:szCs w:val="22"/>
          <w:lang w:val="en-CA"/>
        </w:rPr>
      </w:pPr>
    </w:p>
    <w:p w14:paraId="2CD464B5" w14:textId="77777777" w:rsidR="00D84477" w:rsidRDefault="00D84477" w:rsidP="00D84477">
      <w:pPr>
        <w:spacing w:line="278" w:lineRule="auto"/>
        <w:jc w:val="both"/>
        <w:rPr>
          <w:ins w:id="456" w:author="Kayne Park" w:date="2025-01-06T10:12:00Z" w16du:dateUtc="2025-01-06T15:12:00Z"/>
          <w:rFonts w:ascii="Arial" w:hAnsi="Arial" w:cs="Arial"/>
          <w:b/>
          <w:bCs/>
          <w:sz w:val="22"/>
          <w:szCs w:val="22"/>
          <w:lang w:val="en-CA"/>
        </w:rPr>
      </w:pPr>
      <w:ins w:id="457" w:author="Kayne Park" w:date="2025-01-06T10:12:00Z" w16du:dateUtc="2025-01-06T15:12:00Z">
        <w:r>
          <w:rPr>
            <w:rFonts w:ascii="Arial" w:hAnsi="Arial" w:cs="Arial"/>
            <w:b/>
            <w:bCs/>
            <w:sz w:val="22"/>
            <w:szCs w:val="22"/>
            <w:lang w:val="en-CA"/>
          </w:rPr>
          <w:br w:type="page"/>
        </w:r>
      </w:ins>
    </w:p>
    <w:p w14:paraId="3269B19B" w14:textId="77777777" w:rsidR="00D84477" w:rsidRPr="0037540A" w:rsidRDefault="00D84477" w:rsidP="00D84477">
      <w:pPr>
        <w:jc w:val="both"/>
        <w:rPr>
          <w:ins w:id="458" w:author="Kayne Park" w:date="2025-01-06T10:12:00Z" w16du:dateUtc="2025-01-06T15:12:00Z"/>
          <w:lang w:val="en-CA"/>
        </w:rPr>
      </w:pPr>
      <w:ins w:id="459" w:author="Kayne Park" w:date="2025-01-06T10:12:00Z" w16du:dateUtc="2025-01-06T15:12:00Z">
        <w:r w:rsidRPr="0037540A">
          <w:rPr>
            <w:b/>
            <w:bCs/>
            <w:lang w:val="en-CA"/>
          </w:rPr>
          <w:lastRenderedPageBreak/>
          <w:t>Supplementary Material 1.</w:t>
        </w:r>
        <w:r w:rsidRPr="0037540A">
          <w:rPr>
            <w:lang w:val="en-CA"/>
          </w:rPr>
          <w:t xml:space="preserve"> </w:t>
        </w:r>
        <w:r w:rsidRPr="00EF7B49">
          <w:rPr>
            <w:rFonts w:ascii="Arial" w:hAnsi="Arial" w:cs="Arial"/>
            <w:sz w:val="22"/>
            <w:szCs w:val="22"/>
            <w:lang w:val="en-CA"/>
          </w:rPr>
          <w:t xml:space="preserve">Screenshot of the General tab in the </w:t>
        </w:r>
        <w:proofErr w:type="spellStart"/>
        <w:r w:rsidRPr="00EF7B49">
          <w:rPr>
            <w:rFonts w:ascii="Arial" w:hAnsi="Arial" w:cs="Arial"/>
            <w:sz w:val="22"/>
            <w:szCs w:val="22"/>
            <w:lang w:val="en-CA"/>
          </w:rPr>
          <w:t>sandwichOrder.dtp</w:t>
        </w:r>
        <w:proofErr w:type="spellEnd"/>
        <w:r w:rsidRPr="00EF7B49">
          <w:rPr>
            <w:rFonts w:ascii="Arial" w:hAnsi="Arial" w:cs="Arial"/>
            <w:sz w:val="22"/>
            <w:szCs w:val="22"/>
            <w:lang w:val="en-CA"/>
          </w:rPr>
          <w:t xml:space="preserve"> file</w:t>
        </w:r>
      </w:ins>
    </w:p>
    <w:p w14:paraId="1BCF4760" w14:textId="77777777" w:rsidR="00D84477" w:rsidRPr="00EF7B49" w:rsidRDefault="00D84477" w:rsidP="00D84477">
      <w:pPr>
        <w:spacing w:after="0" w:line="360" w:lineRule="auto"/>
        <w:jc w:val="both"/>
        <w:rPr>
          <w:ins w:id="460" w:author="Kayne Park" w:date="2025-01-06T10:12:00Z" w16du:dateUtc="2025-01-06T15:12:00Z"/>
          <w:rFonts w:ascii="Arial" w:eastAsia="Arial Nova" w:hAnsi="Arial" w:cs="Arial"/>
          <w:sz w:val="22"/>
          <w:szCs w:val="22"/>
          <w:lang w:val="en-CA"/>
        </w:rPr>
      </w:pPr>
      <w:ins w:id="461" w:author="Kayne Park" w:date="2025-01-06T10:12:00Z" w16du:dateUtc="2025-01-06T15:12:00Z">
        <w:r w:rsidRPr="00EF7B49">
          <w:rPr>
            <w:rFonts w:ascii="Arial" w:eastAsia="Arial Nova" w:hAnsi="Arial" w:cs="Arial"/>
            <w:noProof/>
            <w:sz w:val="22"/>
            <w:szCs w:val="22"/>
            <w:lang w:val="en-CA"/>
          </w:rPr>
          <w:drawing>
            <wp:inline distT="0" distB="0" distL="0" distR="0" wp14:anchorId="511C9752" wp14:editId="50E60BAA">
              <wp:extent cx="5943600" cy="5159375"/>
              <wp:effectExtent l="0" t="0" r="0" b="3175"/>
              <wp:docPr id="467631197" name="Picture 2" descr="A screenshot of a computer&#10;&#10;Description automatically generated">
                <a:extLst xmlns:a="http://schemas.openxmlformats.org/drawingml/2006/main">
                  <a:ext uri="{FF2B5EF4-FFF2-40B4-BE49-F238E27FC236}">
                    <a16:creationId xmlns:a16="http://schemas.microsoft.com/office/drawing/2014/main" id="{7D8F3222-4509-064B-F103-EFBF0E2CC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Description automatically generated">
                        <a:extLst>
                          <a:ext uri="{FF2B5EF4-FFF2-40B4-BE49-F238E27FC236}">
                            <a16:creationId xmlns:a16="http://schemas.microsoft.com/office/drawing/2014/main" id="{7D8F3222-4509-064B-F103-EFBF0E2CC7F6}"/>
                          </a:ext>
                        </a:extLst>
                      </pic:cNvPr>
                      <pic:cNvPicPr>
                        <a:picLocks noChangeAspect="1"/>
                      </pic:cNvPicPr>
                    </pic:nvPicPr>
                    <pic:blipFill>
                      <a:blip r:embed="rId19"/>
                      <a:stretch>
                        <a:fillRect/>
                      </a:stretch>
                    </pic:blipFill>
                    <pic:spPr>
                      <a:xfrm>
                        <a:off x="0" y="0"/>
                        <a:ext cx="5943600" cy="5159375"/>
                      </a:xfrm>
                      <a:prstGeom prst="rect">
                        <a:avLst/>
                      </a:prstGeom>
                    </pic:spPr>
                  </pic:pic>
                </a:graphicData>
              </a:graphic>
            </wp:inline>
          </w:drawing>
        </w:r>
      </w:ins>
    </w:p>
    <w:p w14:paraId="79F1ECF6" w14:textId="77777777" w:rsidR="00D84477" w:rsidRDefault="00D84477" w:rsidP="00D84477">
      <w:pPr>
        <w:spacing w:line="278" w:lineRule="auto"/>
        <w:jc w:val="both"/>
        <w:rPr>
          <w:ins w:id="462" w:author="Kayne Park" w:date="2025-01-06T10:12:00Z" w16du:dateUtc="2025-01-06T15:12:00Z"/>
          <w:lang w:val="en-CA"/>
        </w:rPr>
      </w:pPr>
      <w:ins w:id="463" w:author="Kayne Park" w:date="2025-01-06T10:12:00Z" w16du:dateUtc="2025-01-06T15:12:00Z">
        <w:r>
          <w:rPr>
            <w:lang w:val="en-CA"/>
          </w:rPr>
          <w:br w:type="page"/>
        </w:r>
      </w:ins>
    </w:p>
    <w:p w14:paraId="4F468EA2" w14:textId="77777777" w:rsidR="00D84477" w:rsidRPr="00EF7B49" w:rsidRDefault="00D84477" w:rsidP="00D84477">
      <w:pPr>
        <w:spacing w:after="0" w:line="360" w:lineRule="auto"/>
        <w:jc w:val="both"/>
        <w:rPr>
          <w:ins w:id="464" w:author="Kayne Park" w:date="2025-01-06T10:12:00Z" w16du:dateUtc="2025-01-06T15:12:00Z"/>
          <w:rFonts w:ascii="Arial" w:hAnsi="Arial" w:cs="Arial"/>
          <w:sz w:val="22"/>
          <w:szCs w:val="22"/>
          <w:lang w:val="en-CA"/>
        </w:rPr>
      </w:pPr>
      <w:ins w:id="465" w:author="Kayne Park" w:date="2025-01-06T10:12:00Z" w16du:dateUtc="2025-01-06T15:12:00Z">
        <w:r w:rsidRPr="0037540A">
          <w:rPr>
            <w:b/>
            <w:bCs/>
            <w:lang w:val="en-CA"/>
          </w:rPr>
          <w:lastRenderedPageBreak/>
          <w:t xml:space="preserve">Supplementary Material </w:t>
        </w:r>
        <w:r>
          <w:rPr>
            <w:b/>
            <w:bCs/>
            <w:lang w:val="en-CA"/>
          </w:rPr>
          <w:t>2</w:t>
        </w:r>
        <w:r w:rsidRPr="0037540A">
          <w:rPr>
            <w:b/>
            <w:bCs/>
            <w:lang w:val="en-CA"/>
          </w:rPr>
          <w:t>.</w:t>
        </w:r>
        <w:r w:rsidRPr="0037540A">
          <w:rPr>
            <w:lang w:val="en-CA"/>
          </w:rPr>
          <w:t xml:space="preserve"> </w:t>
        </w:r>
        <w:r w:rsidRPr="00EF7B49">
          <w:rPr>
            <w:rFonts w:ascii="Arial" w:hAnsi="Arial" w:cs="Arial"/>
            <w:sz w:val="22"/>
            <w:szCs w:val="22"/>
            <w:lang w:val="en-CA"/>
          </w:rPr>
          <w:t>Screenshot of the Target Table tab displaying columns used to set target properties.</w:t>
        </w:r>
      </w:ins>
    </w:p>
    <w:p w14:paraId="60DAAFB8" w14:textId="77777777" w:rsidR="00D84477" w:rsidRPr="007B6E07" w:rsidRDefault="00D84477" w:rsidP="00D84477">
      <w:pPr>
        <w:jc w:val="both"/>
        <w:rPr>
          <w:ins w:id="466" w:author="Kayne Park" w:date="2025-01-06T10:12:00Z" w16du:dateUtc="2025-01-06T15:12:00Z"/>
          <w:lang w:val="en-CA"/>
        </w:rPr>
      </w:pPr>
      <w:ins w:id="467" w:author="Kayne Park" w:date="2025-01-06T10:12:00Z" w16du:dateUtc="2025-01-06T15:12:00Z">
        <w:r>
          <w:rPr>
            <w:rFonts w:ascii="Arial" w:hAnsi="Arial" w:cs="Arial"/>
            <w:noProof/>
            <w:sz w:val="22"/>
            <w:szCs w:val="22"/>
            <w:lang w:val="en-CA"/>
            <w14:ligatures w14:val="standardContextual"/>
          </w:rPr>
          <w:drawing>
            <wp:inline distT="0" distB="0" distL="0" distR="0" wp14:anchorId="4656F233" wp14:editId="10966EE3">
              <wp:extent cx="5943600" cy="3410585"/>
              <wp:effectExtent l="0" t="0" r="0" b="5715"/>
              <wp:docPr id="14665226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22659" name="Picture 1"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410585"/>
                      </a:xfrm>
                      <a:prstGeom prst="rect">
                        <a:avLst/>
                      </a:prstGeom>
                    </pic:spPr>
                  </pic:pic>
                </a:graphicData>
              </a:graphic>
            </wp:inline>
          </w:drawing>
        </w:r>
      </w:ins>
    </w:p>
    <w:p w14:paraId="40942200" w14:textId="77777777" w:rsidR="00D84477" w:rsidRDefault="00D84477" w:rsidP="00D84477">
      <w:pPr>
        <w:jc w:val="both"/>
        <w:rPr>
          <w:ins w:id="468" w:author="Kayne Park" w:date="2025-01-06T10:12:00Z" w16du:dateUtc="2025-01-06T15:12:00Z"/>
        </w:rPr>
      </w:pPr>
      <w:ins w:id="469" w:author="Kayne Park" w:date="2025-01-06T10:12:00Z" w16du:dateUtc="2025-01-06T15:12:00Z">
        <w:r w:rsidRPr="00EF7B49">
          <w:rPr>
            <w:rFonts w:ascii="Arial" w:hAnsi="Arial" w:cs="Arial"/>
            <w:sz w:val="22"/>
            <w:szCs w:val="22"/>
            <w:lang w:val="en-CA"/>
          </w:rPr>
          <w:br/>
        </w:r>
      </w:ins>
    </w:p>
    <w:p w14:paraId="0DE93305" w14:textId="77777777" w:rsidR="00D84477" w:rsidRDefault="00D84477" w:rsidP="00D84477">
      <w:pPr>
        <w:spacing w:line="278" w:lineRule="auto"/>
        <w:jc w:val="both"/>
        <w:rPr>
          <w:ins w:id="470" w:author="Kayne Park" w:date="2025-01-06T10:12:00Z" w16du:dateUtc="2025-01-06T15:12:00Z"/>
        </w:rPr>
      </w:pPr>
      <w:ins w:id="471" w:author="Kayne Park" w:date="2025-01-06T10:12:00Z" w16du:dateUtc="2025-01-06T15:12:00Z">
        <w:r>
          <w:br w:type="page"/>
        </w:r>
      </w:ins>
    </w:p>
    <w:p w14:paraId="645B000B" w14:textId="77777777" w:rsidR="00D84477" w:rsidRPr="00EF7B49" w:rsidRDefault="00D84477" w:rsidP="00D84477">
      <w:pPr>
        <w:spacing w:after="0" w:line="360" w:lineRule="auto"/>
        <w:jc w:val="both"/>
        <w:rPr>
          <w:ins w:id="472" w:author="Kayne Park" w:date="2025-01-06T10:12:00Z" w16du:dateUtc="2025-01-06T15:12:00Z"/>
          <w:rFonts w:ascii="Arial" w:hAnsi="Arial" w:cs="Arial"/>
          <w:sz w:val="22"/>
          <w:szCs w:val="22"/>
          <w:lang w:val="en-CA"/>
        </w:rPr>
      </w:pPr>
      <w:ins w:id="473" w:author="Kayne Park" w:date="2025-01-06T10:12:00Z" w16du:dateUtc="2025-01-06T15:12:00Z">
        <w:r>
          <w:rPr>
            <w:rFonts w:ascii="Arial" w:hAnsi="Arial" w:cs="Arial"/>
            <w:b/>
            <w:bCs/>
            <w:sz w:val="22"/>
            <w:szCs w:val="22"/>
            <w:lang w:val="en-CA"/>
          </w:rPr>
          <w:lastRenderedPageBreak/>
          <w:t>Supplementary Material 3</w:t>
        </w:r>
        <w:r w:rsidRPr="00EF7B49">
          <w:rPr>
            <w:rFonts w:ascii="Arial" w:hAnsi="Arial" w:cs="Arial"/>
            <w:b/>
            <w:bCs/>
            <w:sz w:val="22"/>
            <w:szCs w:val="22"/>
            <w:lang w:val="en-CA"/>
          </w:rPr>
          <w:t>.</w:t>
        </w:r>
        <w:r w:rsidRPr="00EF7B49">
          <w:rPr>
            <w:rFonts w:ascii="Arial" w:hAnsi="Arial" w:cs="Arial"/>
            <w:sz w:val="22"/>
            <w:szCs w:val="22"/>
            <w:lang w:val="en-CA"/>
          </w:rPr>
          <w:t xml:space="preserve"> Screenshot of the </w:t>
        </w:r>
        <w:r w:rsidRPr="00EF7B49">
          <w:rPr>
            <w:rFonts w:ascii="Arial" w:eastAsia="Arial Nova" w:hAnsi="Arial" w:cs="Arial"/>
            <w:color w:val="000000" w:themeColor="text1"/>
            <w:sz w:val="22"/>
            <w:szCs w:val="22"/>
            <w:lang w:val="en-CA"/>
          </w:rPr>
          <w:t>Trial Protocol (</w:t>
        </w:r>
        <w:r w:rsidRPr="00EF7B49">
          <w:rPr>
            <w:rFonts w:ascii="Arial" w:eastAsia="Arial Nova" w:hAnsi="Arial" w:cs="Arial"/>
            <w:sz w:val="22"/>
            <w:szCs w:val="22"/>
            <w:lang w:val="en-CA"/>
          </w:rPr>
          <w:t>TP)</w:t>
        </w:r>
        <w:r w:rsidRPr="00EF7B49">
          <w:rPr>
            <w:rFonts w:ascii="Arial" w:hAnsi="Arial" w:cs="Arial"/>
            <w:sz w:val="22"/>
            <w:szCs w:val="22"/>
            <w:lang w:val="en-CA"/>
          </w:rPr>
          <w:t xml:space="preserve"> Table identifying the targets to use for specific columns. </w:t>
        </w:r>
      </w:ins>
    </w:p>
    <w:p w14:paraId="121DA05B" w14:textId="77777777" w:rsidR="00D84477" w:rsidRPr="00FF755B" w:rsidRDefault="00D84477" w:rsidP="00D84477">
      <w:pPr>
        <w:jc w:val="both"/>
        <w:rPr>
          <w:ins w:id="474" w:author="Kayne Park" w:date="2025-01-06T10:12:00Z" w16du:dateUtc="2025-01-06T15:12:00Z"/>
          <w:lang w:val="en-CA"/>
        </w:rPr>
      </w:pPr>
    </w:p>
    <w:p w14:paraId="159D8E4A" w14:textId="77777777" w:rsidR="00D84477" w:rsidRPr="00EF7B49" w:rsidRDefault="00D84477" w:rsidP="00D84477">
      <w:pPr>
        <w:spacing w:after="0" w:line="360" w:lineRule="auto"/>
        <w:jc w:val="both"/>
        <w:rPr>
          <w:ins w:id="475" w:author="Kayne Park" w:date="2025-01-06T10:12:00Z" w16du:dateUtc="2025-01-06T15:12:00Z"/>
          <w:rFonts w:ascii="Arial" w:hAnsi="Arial" w:cs="Arial"/>
          <w:sz w:val="22"/>
          <w:szCs w:val="22"/>
          <w:lang w:val="en-CA"/>
        </w:rPr>
      </w:pPr>
      <w:ins w:id="476" w:author="Kayne Park" w:date="2025-01-06T10:12:00Z" w16du:dateUtc="2025-01-06T15:12:00Z">
        <w:r w:rsidRPr="00EF7B49">
          <w:rPr>
            <w:rFonts w:ascii="Arial" w:hAnsi="Arial" w:cs="Arial"/>
            <w:noProof/>
            <w:sz w:val="22"/>
            <w:szCs w:val="22"/>
            <w:lang w:val="en-CA"/>
          </w:rPr>
          <w:drawing>
            <wp:inline distT="0" distB="0" distL="0" distR="0" wp14:anchorId="7B45E48D" wp14:editId="435DE384">
              <wp:extent cx="5875296" cy="5013960"/>
              <wp:effectExtent l="0" t="0" r="0" b="0"/>
              <wp:docPr id="9" name="Content Placeholder 8" descr="A screenshot of a computer&#10;&#10;Description automatically generated">
                <a:extLst xmlns:a="http://schemas.openxmlformats.org/drawingml/2006/main">
                  <a:ext uri="{FF2B5EF4-FFF2-40B4-BE49-F238E27FC236}">
                    <a16:creationId xmlns:a16="http://schemas.microsoft.com/office/drawing/2014/main" id="{D94A7B2E-CEF2-FEAB-B85B-941EAA2F776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A screenshot of a computer&#10;&#10;Description automatically generated">
                        <a:extLst>
                          <a:ext uri="{FF2B5EF4-FFF2-40B4-BE49-F238E27FC236}">
                            <a16:creationId xmlns:a16="http://schemas.microsoft.com/office/drawing/2014/main" id="{D94A7B2E-CEF2-FEAB-B85B-941EAA2F7761}"/>
                          </a:ext>
                        </a:extLst>
                      </pic:cNvPr>
                      <pic:cNvPicPr>
                        <a:picLocks noGrp="1" noChangeAspect="1"/>
                      </pic:cNvPicPr>
                    </pic:nvPicPr>
                    <pic:blipFill>
                      <a:blip r:embed="rId21"/>
                      <a:stretch>
                        <a:fillRect/>
                      </a:stretch>
                    </pic:blipFill>
                    <pic:spPr>
                      <a:xfrm>
                        <a:off x="0" y="0"/>
                        <a:ext cx="5885733" cy="5022867"/>
                      </a:xfrm>
                      <a:prstGeom prst="rect">
                        <a:avLst/>
                      </a:prstGeom>
                    </pic:spPr>
                  </pic:pic>
                </a:graphicData>
              </a:graphic>
            </wp:inline>
          </w:drawing>
        </w:r>
      </w:ins>
    </w:p>
    <w:p w14:paraId="58686E72" w14:textId="77777777" w:rsidR="00D84477" w:rsidRPr="00FF755B" w:rsidRDefault="00D84477" w:rsidP="00D84477">
      <w:pPr>
        <w:jc w:val="both"/>
        <w:rPr>
          <w:ins w:id="477" w:author="Kayne Park" w:date="2025-01-06T10:12:00Z" w16du:dateUtc="2025-01-06T15:12:00Z"/>
          <w:lang w:val="en-CA"/>
        </w:rPr>
      </w:pPr>
    </w:p>
    <w:p w14:paraId="3961E2C8" w14:textId="77777777" w:rsidR="00D84477" w:rsidRDefault="00D84477" w:rsidP="00D84477">
      <w:pPr>
        <w:spacing w:line="278" w:lineRule="auto"/>
        <w:jc w:val="both"/>
        <w:rPr>
          <w:ins w:id="478" w:author="Kayne Park" w:date="2025-01-06T10:12:00Z" w16du:dateUtc="2025-01-06T15:12:00Z"/>
          <w:lang w:val="en-CA"/>
        </w:rPr>
      </w:pPr>
      <w:ins w:id="479" w:author="Kayne Park" w:date="2025-01-06T10:12:00Z" w16du:dateUtc="2025-01-06T15:12:00Z">
        <w:r>
          <w:rPr>
            <w:lang w:val="en-CA"/>
          </w:rPr>
          <w:br w:type="page"/>
        </w:r>
      </w:ins>
    </w:p>
    <w:p w14:paraId="40416028" w14:textId="77777777" w:rsidR="00D84477" w:rsidRPr="00EF7B49" w:rsidRDefault="00D84477" w:rsidP="00D84477">
      <w:pPr>
        <w:spacing w:after="0" w:line="360" w:lineRule="auto"/>
        <w:jc w:val="both"/>
        <w:rPr>
          <w:ins w:id="480" w:author="Kayne Park" w:date="2025-01-06T10:12:00Z" w16du:dateUtc="2025-01-06T15:12:00Z"/>
          <w:rFonts w:ascii="Arial" w:hAnsi="Arial" w:cs="Arial"/>
          <w:sz w:val="22"/>
          <w:szCs w:val="22"/>
          <w:lang w:val="en-CA"/>
        </w:rPr>
      </w:pPr>
      <w:ins w:id="481" w:author="Kayne Park" w:date="2025-01-06T10:12:00Z" w16du:dateUtc="2025-01-06T15:12:00Z">
        <w:r>
          <w:rPr>
            <w:rFonts w:ascii="Arial" w:hAnsi="Arial" w:cs="Arial"/>
            <w:b/>
            <w:bCs/>
            <w:sz w:val="22"/>
            <w:szCs w:val="22"/>
            <w:lang w:val="en-CA"/>
          </w:rPr>
          <w:lastRenderedPageBreak/>
          <w:t>Supplementary Material 4</w:t>
        </w:r>
        <w:r w:rsidRPr="00EF7B49">
          <w:rPr>
            <w:rFonts w:ascii="Arial" w:hAnsi="Arial" w:cs="Arial"/>
            <w:b/>
            <w:bCs/>
            <w:sz w:val="22"/>
            <w:szCs w:val="22"/>
            <w:lang w:val="en-CA"/>
          </w:rPr>
          <w:t>.</w:t>
        </w:r>
        <w:r w:rsidRPr="00EF7B49">
          <w:rPr>
            <w:rFonts w:ascii="Arial" w:hAnsi="Arial" w:cs="Arial"/>
            <w:sz w:val="22"/>
            <w:szCs w:val="22"/>
            <w:lang w:val="en-CA"/>
          </w:rPr>
          <w:t xml:space="preserve"> Screenshot of the Task Wide Params tab.</w:t>
        </w:r>
      </w:ins>
    </w:p>
    <w:p w14:paraId="2712B321" w14:textId="77777777" w:rsidR="00D84477" w:rsidRPr="00EF7B49" w:rsidRDefault="00D84477" w:rsidP="00D84477">
      <w:pPr>
        <w:spacing w:after="0" w:line="360" w:lineRule="auto"/>
        <w:jc w:val="both"/>
        <w:rPr>
          <w:ins w:id="482" w:author="Kayne Park" w:date="2025-01-06T10:12:00Z" w16du:dateUtc="2025-01-06T15:12:00Z"/>
          <w:rFonts w:ascii="Arial" w:eastAsia="Arial Nova" w:hAnsi="Arial" w:cs="Arial"/>
          <w:sz w:val="22"/>
          <w:szCs w:val="22"/>
          <w:lang w:val="en-CA"/>
        </w:rPr>
      </w:pPr>
      <w:ins w:id="483" w:author="Kayne Park" w:date="2025-01-06T10:12:00Z" w16du:dateUtc="2025-01-06T15:12:00Z">
        <w:r w:rsidRPr="00EF7B49">
          <w:rPr>
            <w:rFonts w:ascii="Arial" w:eastAsia="Arial Nova" w:hAnsi="Arial" w:cs="Arial"/>
            <w:noProof/>
            <w:sz w:val="22"/>
            <w:szCs w:val="22"/>
            <w:lang w:val="en-CA"/>
          </w:rPr>
          <w:drawing>
            <wp:inline distT="0" distB="0" distL="0" distR="0" wp14:anchorId="18457E1F" wp14:editId="3D041F43">
              <wp:extent cx="5943600" cy="3342005"/>
              <wp:effectExtent l="0" t="0" r="0" b="0"/>
              <wp:docPr id="5" name="Content Placeholder 4" descr="A screenshot of a computer&#10;&#10;Description automatically generated">
                <a:extLst xmlns:a="http://schemas.openxmlformats.org/drawingml/2006/main">
                  <a:ext uri="{FF2B5EF4-FFF2-40B4-BE49-F238E27FC236}">
                    <a16:creationId xmlns:a16="http://schemas.microsoft.com/office/drawing/2014/main" id="{5EE468E4-F3EF-CE8F-D33B-67E645B469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5EE468E4-F3EF-CE8F-D33B-67E645B469C7}"/>
                          </a:ext>
                        </a:extLst>
                      </pic:cNvPr>
                      <pic:cNvPicPr>
                        <a:picLocks noGrp="1" noChangeAspect="1"/>
                      </pic:cNvPicPr>
                    </pic:nvPicPr>
                    <pic:blipFill>
                      <a:blip r:embed="rId22"/>
                      <a:stretch>
                        <a:fillRect/>
                      </a:stretch>
                    </pic:blipFill>
                    <pic:spPr>
                      <a:xfrm>
                        <a:off x="0" y="0"/>
                        <a:ext cx="5943600" cy="3342005"/>
                      </a:xfrm>
                      <a:prstGeom prst="rect">
                        <a:avLst/>
                      </a:prstGeom>
                    </pic:spPr>
                  </pic:pic>
                </a:graphicData>
              </a:graphic>
            </wp:inline>
          </w:drawing>
        </w:r>
      </w:ins>
    </w:p>
    <w:p w14:paraId="136EAF3D" w14:textId="77777777" w:rsidR="00D84477" w:rsidRDefault="00D84477" w:rsidP="00D84477">
      <w:pPr>
        <w:spacing w:line="278" w:lineRule="auto"/>
        <w:jc w:val="both"/>
        <w:rPr>
          <w:ins w:id="484" w:author="Kayne Park" w:date="2025-01-06T10:12:00Z" w16du:dateUtc="2025-01-06T15:12:00Z"/>
          <w:lang w:val="en-CA"/>
        </w:rPr>
      </w:pPr>
      <w:ins w:id="485" w:author="Kayne Park" w:date="2025-01-06T10:12:00Z" w16du:dateUtc="2025-01-06T15:12:00Z">
        <w:r>
          <w:rPr>
            <w:lang w:val="en-CA"/>
          </w:rPr>
          <w:br w:type="page"/>
        </w:r>
      </w:ins>
    </w:p>
    <w:p w14:paraId="0DA556C2" w14:textId="673D3F96" w:rsidR="00D84477" w:rsidRPr="00EF7B49" w:rsidRDefault="00CC6C3F" w:rsidP="00D84477">
      <w:pPr>
        <w:spacing w:after="0" w:line="360" w:lineRule="auto"/>
        <w:jc w:val="both"/>
        <w:rPr>
          <w:ins w:id="486" w:author="Kayne Park" w:date="2025-01-06T10:12:00Z" w16du:dateUtc="2025-01-06T15:12:00Z"/>
          <w:rFonts w:ascii="Arial" w:hAnsi="Arial" w:cs="Arial"/>
          <w:sz w:val="22"/>
          <w:szCs w:val="22"/>
          <w:lang w:val="en-CA"/>
        </w:rPr>
      </w:pPr>
      <w:r w:rsidRPr="00EF7B49">
        <w:rPr>
          <w:rFonts w:ascii="Arial" w:eastAsia="Arial Nova" w:hAnsi="Arial" w:cs="Arial"/>
          <w:b/>
          <w:bCs/>
          <w:sz w:val="22"/>
          <w:szCs w:val="22"/>
          <w:u w:val="single"/>
          <w:lang w:val="en-CA"/>
        </w:rPr>
        <w:lastRenderedPageBreak/>
        <w:fldChar w:fldCharType="end"/>
      </w:r>
      <w:ins w:id="487" w:author="Kayne Park" w:date="2025-01-06T10:12:00Z" w16du:dateUtc="2025-01-06T15:12:00Z">
        <w:r w:rsidR="00D84477" w:rsidRPr="00D84477">
          <w:rPr>
            <w:rFonts w:ascii="Arial" w:hAnsi="Arial" w:cs="Arial"/>
            <w:b/>
            <w:bCs/>
            <w:sz w:val="22"/>
            <w:szCs w:val="22"/>
            <w:lang w:val="en-CA"/>
          </w:rPr>
          <w:t xml:space="preserve"> </w:t>
        </w:r>
        <w:r w:rsidR="00D84477">
          <w:rPr>
            <w:rFonts w:ascii="Arial" w:hAnsi="Arial" w:cs="Arial"/>
            <w:b/>
            <w:bCs/>
            <w:sz w:val="22"/>
            <w:szCs w:val="22"/>
            <w:lang w:val="en-CA"/>
          </w:rPr>
          <w:t>Supplementary Material 5</w:t>
        </w:r>
        <w:r w:rsidR="00D84477" w:rsidRPr="00EF7B49">
          <w:rPr>
            <w:rFonts w:ascii="Arial" w:hAnsi="Arial" w:cs="Arial"/>
            <w:b/>
            <w:bCs/>
            <w:sz w:val="22"/>
            <w:szCs w:val="22"/>
            <w:lang w:val="en-CA"/>
          </w:rPr>
          <w:t>.</w:t>
        </w:r>
        <w:r w:rsidR="00D84477" w:rsidRPr="00EF7B49">
          <w:rPr>
            <w:rFonts w:ascii="Arial" w:hAnsi="Arial" w:cs="Arial"/>
            <w:sz w:val="22"/>
            <w:szCs w:val="22"/>
            <w:lang w:val="en-CA"/>
          </w:rPr>
          <w:t xml:space="preserve"> Screenshot of the Block Table highlighting the TP List, List Reps, Randomized, and Block Reps.</w:t>
        </w:r>
      </w:ins>
    </w:p>
    <w:p w14:paraId="1AFE0395" w14:textId="77777777" w:rsidR="00D84477" w:rsidRDefault="00D84477" w:rsidP="00D84477">
      <w:pPr>
        <w:jc w:val="both"/>
        <w:rPr>
          <w:ins w:id="488" w:author="Kayne Park" w:date="2025-01-06T10:12:00Z" w16du:dateUtc="2025-01-06T15:12:00Z"/>
          <w:lang w:val="en-CA"/>
        </w:rPr>
      </w:pPr>
    </w:p>
    <w:p w14:paraId="1DDC19F6" w14:textId="77777777" w:rsidR="00D84477" w:rsidRPr="00EF7B49" w:rsidRDefault="00D84477" w:rsidP="00D84477">
      <w:pPr>
        <w:spacing w:after="0" w:line="360" w:lineRule="auto"/>
        <w:jc w:val="both"/>
        <w:rPr>
          <w:ins w:id="489" w:author="Kayne Park" w:date="2025-01-06T10:12:00Z" w16du:dateUtc="2025-01-06T15:12:00Z"/>
          <w:rFonts w:ascii="Arial" w:hAnsi="Arial" w:cs="Arial"/>
          <w:sz w:val="22"/>
          <w:szCs w:val="22"/>
          <w:lang w:val="en-CA"/>
        </w:rPr>
      </w:pPr>
      <w:ins w:id="490" w:author="Kayne Park" w:date="2025-01-06T10:12:00Z" w16du:dateUtc="2025-01-06T15:12:00Z">
        <w:r w:rsidRPr="00EF7B49">
          <w:rPr>
            <w:rFonts w:ascii="Arial" w:hAnsi="Arial" w:cs="Arial"/>
            <w:noProof/>
            <w:sz w:val="22"/>
            <w:szCs w:val="22"/>
            <w:lang w:val="en-CA"/>
          </w:rPr>
          <w:drawing>
            <wp:inline distT="0" distB="0" distL="0" distR="0" wp14:anchorId="1F457F84" wp14:editId="4839AA0B">
              <wp:extent cx="5943600" cy="2738755"/>
              <wp:effectExtent l="0" t="0" r="0" b="4445"/>
              <wp:docPr id="1663154467" name="Content Placeholder 5" descr="A screenshot of a computer&#10;&#10;Description automatically generated">
                <a:extLst xmlns:a="http://schemas.openxmlformats.org/drawingml/2006/main">
                  <a:ext uri="{FF2B5EF4-FFF2-40B4-BE49-F238E27FC236}">
                    <a16:creationId xmlns:a16="http://schemas.microsoft.com/office/drawing/2014/main" id="{D2B93A2B-ED8A-096D-99E7-960B58E3DD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screenshot of a computer&#10;&#10;Description automatically generated">
                        <a:extLst>
                          <a:ext uri="{FF2B5EF4-FFF2-40B4-BE49-F238E27FC236}">
                            <a16:creationId xmlns:a16="http://schemas.microsoft.com/office/drawing/2014/main" id="{D2B93A2B-ED8A-096D-99E7-960B58E3DDD9}"/>
                          </a:ext>
                        </a:extLst>
                      </pic:cNvPr>
                      <pic:cNvPicPr>
                        <a:picLocks noGrp="1" noChangeAspect="1"/>
                      </pic:cNvPicPr>
                    </pic:nvPicPr>
                    <pic:blipFill>
                      <a:blip r:embed="rId23"/>
                      <a:stretch>
                        <a:fillRect/>
                      </a:stretch>
                    </pic:blipFill>
                    <pic:spPr>
                      <a:xfrm>
                        <a:off x="0" y="0"/>
                        <a:ext cx="5943600" cy="2738755"/>
                      </a:xfrm>
                      <a:prstGeom prst="rect">
                        <a:avLst/>
                      </a:prstGeom>
                    </pic:spPr>
                  </pic:pic>
                </a:graphicData>
              </a:graphic>
            </wp:inline>
          </w:drawing>
        </w:r>
        <w:r w:rsidRPr="00EF7B49">
          <w:rPr>
            <w:rFonts w:ascii="Arial" w:hAnsi="Arial" w:cs="Arial"/>
            <w:noProof/>
            <w:sz w:val="22"/>
            <w:szCs w:val="22"/>
            <w:lang w:val="en-CA"/>
          </w:rPr>
          <w:t xml:space="preserve"> </w:t>
        </w:r>
      </w:ins>
    </w:p>
    <w:p w14:paraId="1FDCBA00" w14:textId="77777777" w:rsidR="00D84477" w:rsidRPr="0037540A" w:rsidRDefault="00D84477" w:rsidP="00D84477">
      <w:pPr>
        <w:jc w:val="both"/>
        <w:rPr>
          <w:ins w:id="491" w:author="Kayne Park" w:date="2025-01-06T10:12:00Z" w16du:dateUtc="2025-01-06T15:12:00Z"/>
          <w:lang w:val="en-CA"/>
        </w:rPr>
      </w:pPr>
    </w:p>
    <w:p w14:paraId="71D85E59" w14:textId="77777777" w:rsidR="00D84477" w:rsidRPr="00556167" w:rsidRDefault="00D84477" w:rsidP="00D84477">
      <w:pPr>
        <w:jc w:val="both"/>
        <w:rPr>
          <w:ins w:id="492" w:author="Kayne Park" w:date="2025-01-06T10:12:00Z" w16du:dateUtc="2025-01-06T15:12:00Z"/>
        </w:rPr>
      </w:pPr>
    </w:p>
    <w:p w14:paraId="3369C54C" w14:textId="14A8800F" w:rsidR="009A113E" w:rsidRPr="00EF7B49" w:rsidRDefault="009A113E" w:rsidP="00EC03F9">
      <w:pPr>
        <w:spacing w:line="360" w:lineRule="auto"/>
        <w:jc w:val="both"/>
        <w:rPr>
          <w:rFonts w:ascii="Arial" w:eastAsia="Arial Nova" w:hAnsi="Arial" w:cs="Arial"/>
          <w:b/>
          <w:bCs/>
          <w:sz w:val="22"/>
          <w:szCs w:val="22"/>
          <w:u w:val="single"/>
          <w:lang w:val="en-CA"/>
        </w:rPr>
      </w:pPr>
    </w:p>
    <w:sectPr w:rsidR="009A113E" w:rsidRPr="00EF7B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A8CA10" w14:textId="77777777" w:rsidR="003B733B" w:rsidRDefault="003B733B" w:rsidP="00EF5E12">
      <w:pPr>
        <w:spacing w:after="0" w:line="240" w:lineRule="auto"/>
      </w:pPr>
      <w:r>
        <w:separator/>
      </w:r>
    </w:p>
  </w:endnote>
  <w:endnote w:type="continuationSeparator" w:id="0">
    <w:p w14:paraId="6CF10FF6" w14:textId="77777777" w:rsidR="003B733B" w:rsidRDefault="003B733B" w:rsidP="00EF5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1026365"/>
      <w:docPartObj>
        <w:docPartGallery w:val="Page Numbers (Bottom of Page)"/>
        <w:docPartUnique/>
      </w:docPartObj>
    </w:sdtPr>
    <w:sdtEndPr>
      <w:rPr>
        <w:noProof/>
      </w:rPr>
    </w:sdtEndPr>
    <w:sdtContent>
      <w:p w14:paraId="08B98F6C" w14:textId="004AFC46" w:rsidR="00EF5E12" w:rsidRDefault="00EF5E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73749B" w14:textId="77777777" w:rsidR="00EF5E12" w:rsidRDefault="00EF5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112B07" w14:textId="77777777" w:rsidR="003B733B" w:rsidRDefault="003B733B" w:rsidP="00EF5E12">
      <w:pPr>
        <w:spacing w:after="0" w:line="240" w:lineRule="auto"/>
      </w:pPr>
      <w:r>
        <w:separator/>
      </w:r>
    </w:p>
  </w:footnote>
  <w:footnote w:type="continuationSeparator" w:id="0">
    <w:p w14:paraId="694284C0" w14:textId="77777777" w:rsidR="003B733B" w:rsidRDefault="003B733B" w:rsidP="00EF5E12">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8B7utJnlk1XWTb" int2:id="Dk3NT5nB">
      <int2:state int2:value="Rejected" int2:type="AugLoop_Text_Critique"/>
    </int2:textHash>
    <int2:textHash int2:hashCode="2jmj7l5rSw0yVb" int2:id="LI6n3Spi">
      <int2:state int2:value="Rejected" int2:type="AugLoop_Text_Critique"/>
    </int2:textHash>
    <int2:textHash int2:hashCode="57cZQ3TBZKtoAw" int2:id="XKPkxDT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23D60"/>
    <w:multiLevelType w:val="hybridMultilevel"/>
    <w:tmpl w:val="AA96B8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9B366E5"/>
    <w:multiLevelType w:val="hybridMultilevel"/>
    <w:tmpl w:val="9800DA5E"/>
    <w:lvl w:ilvl="0" w:tplc="C278EDAC">
      <w:start w:val="1"/>
      <w:numFmt w:val="bullet"/>
      <w:lvlText w:val=""/>
      <w:lvlJc w:val="left"/>
      <w:pPr>
        <w:ind w:left="720" w:hanging="360"/>
      </w:pPr>
      <w:rPr>
        <w:rFonts w:ascii="Symbol" w:hAnsi="Symbol" w:hint="default"/>
      </w:rPr>
    </w:lvl>
    <w:lvl w:ilvl="1" w:tplc="87B834FC">
      <w:start w:val="1"/>
      <w:numFmt w:val="bullet"/>
      <w:lvlText w:val="o"/>
      <w:lvlJc w:val="left"/>
      <w:pPr>
        <w:ind w:left="1440" w:hanging="360"/>
      </w:pPr>
      <w:rPr>
        <w:rFonts w:ascii="Courier New" w:hAnsi="Courier New" w:hint="default"/>
      </w:rPr>
    </w:lvl>
    <w:lvl w:ilvl="2" w:tplc="F000E1C6">
      <w:start w:val="1"/>
      <w:numFmt w:val="bullet"/>
      <w:lvlText w:val=""/>
      <w:lvlJc w:val="left"/>
      <w:pPr>
        <w:ind w:left="2160" w:hanging="360"/>
      </w:pPr>
      <w:rPr>
        <w:rFonts w:ascii="Wingdings" w:hAnsi="Wingdings" w:hint="default"/>
      </w:rPr>
    </w:lvl>
    <w:lvl w:ilvl="3" w:tplc="F2DC628C">
      <w:start w:val="1"/>
      <w:numFmt w:val="bullet"/>
      <w:lvlText w:val=""/>
      <w:lvlJc w:val="left"/>
      <w:pPr>
        <w:ind w:left="2880" w:hanging="360"/>
      </w:pPr>
      <w:rPr>
        <w:rFonts w:ascii="Symbol" w:hAnsi="Symbol" w:hint="default"/>
      </w:rPr>
    </w:lvl>
    <w:lvl w:ilvl="4" w:tplc="2B62CBA4">
      <w:start w:val="1"/>
      <w:numFmt w:val="bullet"/>
      <w:lvlText w:val="o"/>
      <w:lvlJc w:val="left"/>
      <w:pPr>
        <w:ind w:left="3600" w:hanging="360"/>
      </w:pPr>
      <w:rPr>
        <w:rFonts w:ascii="Courier New" w:hAnsi="Courier New" w:hint="default"/>
      </w:rPr>
    </w:lvl>
    <w:lvl w:ilvl="5" w:tplc="D7E89558">
      <w:start w:val="1"/>
      <w:numFmt w:val="bullet"/>
      <w:lvlText w:val=""/>
      <w:lvlJc w:val="left"/>
      <w:pPr>
        <w:ind w:left="4320" w:hanging="360"/>
      </w:pPr>
      <w:rPr>
        <w:rFonts w:ascii="Wingdings" w:hAnsi="Wingdings" w:hint="default"/>
      </w:rPr>
    </w:lvl>
    <w:lvl w:ilvl="6" w:tplc="F3ACC762">
      <w:start w:val="1"/>
      <w:numFmt w:val="bullet"/>
      <w:lvlText w:val=""/>
      <w:lvlJc w:val="left"/>
      <w:pPr>
        <w:ind w:left="5040" w:hanging="360"/>
      </w:pPr>
      <w:rPr>
        <w:rFonts w:ascii="Symbol" w:hAnsi="Symbol" w:hint="default"/>
      </w:rPr>
    </w:lvl>
    <w:lvl w:ilvl="7" w:tplc="84182832">
      <w:start w:val="1"/>
      <w:numFmt w:val="bullet"/>
      <w:lvlText w:val="o"/>
      <w:lvlJc w:val="left"/>
      <w:pPr>
        <w:ind w:left="5760" w:hanging="360"/>
      </w:pPr>
      <w:rPr>
        <w:rFonts w:ascii="Courier New" w:hAnsi="Courier New" w:hint="default"/>
      </w:rPr>
    </w:lvl>
    <w:lvl w:ilvl="8" w:tplc="8D741600">
      <w:start w:val="1"/>
      <w:numFmt w:val="bullet"/>
      <w:lvlText w:val=""/>
      <w:lvlJc w:val="left"/>
      <w:pPr>
        <w:ind w:left="6480" w:hanging="360"/>
      </w:pPr>
      <w:rPr>
        <w:rFonts w:ascii="Wingdings" w:hAnsi="Wingdings" w:hint="default"/>
      </w:rPr>
    </w:lvl>
  </w:abstractNum>
  <w:abstractNum w:abstractNumId="2" w15:restartNumberingAfterBreak="0">
    <w:nsid w:val="48CD54CF"/>
    <w:multiLevelType w:val="hybridMultilevel"/>
    <w:tmpl w:val="758CE0BA"/>
    <w:lvl w:ilvl="0" w:tplc="FDA4FF18">
      <w:start w:val="1"/>
      <w:numFmt w:val="bullet"/>
      <w:lvlText w:val=""/>
      <w:lvlJc w:val="left"/>
      <w:pPr>
        <w:ind w:left="720" w:hanging="360"/>
      </w:pPr>
      <w:rPr>
        <w:rFonts w:ascii="Symbol" w:hAnsi="Symbol" w:hint="default"/>
      </w:rPr>
    </w:lvl>
    <w:lvl w:ilvl="1" w:tplc="E872DF08">
      <w:start w:val="1"/>
      <w:numFmt w:val="bullet"/>
      <w:lvlText w:val="o"/>
      <w:lvlJc w:val="left"/>
      <w:pPr>
        <w:ind w:left="1440" w:hanging="360"/>
      </w:pPr>
      <w:rPr>
        <w:rFonts w:ascii="Courier New" w:hAnsi="Courier New" w:hint="default"/>
      </w:rPr>
    </w:lvl>
    <w:lvl w:ilvl="2" w:tplc="B128FB5C">
      <w:start w:val="1"/>
      <w:numFmt w:val="bullet"/>
      <w:lvlText w:val=""/>
      <w:lvlJc w:val="left"/>
      <w:pPr>
        <w:ind w:left="2160" w:hanging="360"/>
      </w:pPr>
      <w:rPr>
        <w:rFonts w:ascii="Wingdings" w:hAnsi="Wingdings" w:hint="default"/>
      </w:rPr>
    </w:lvl>
    <w:lvl w:ilvl="3" w:tplc="A8845D2A">
      <w:start w:val="1"/>
      <w:numFmt w:val="bullet"/>
      <w:lvlText w:val=""/>
      <w:lvlJc w:val="left"/>
      <w:pPr>
        <w:ind w:left="2880" w:hanging="360"/>
      </w:pPr>
      <w:rPr>
        <w:rFonts w:ascii="Symbol" w:hAnsi="Symbol" w:hint="default"/>
      </w:rPr>
    </w:lvl>
    <w:lvl w:ilvl="4" w:tplc="8C7CE2CA">
      <w:start w:val="1"/>
      <w:numFmt w:val="bullet"/>
      <w:lvlText w:val="o"/>
      <w:lvlJc w:val="left"/>
      <w:pPr>
        <w:ind w:left="3600" w:hanging="360"/>
      </w:pPr>
      <w:rPr>
        <w:rFonts w:ascii="Courier New" w:hAnsi="Courier New" w:hint="default"/>
      </w:rPr>
    </w:lvl>
    <w:lvl w:ilvl="5" w:tplc="0E10F71C">
      <w:start w:val="1"/>
      <w:numFmt w:val="bullet"/>
      <w:lvlText w:val=""/>
      <w:lvlJc w:val="left"/>
      <w:pPr>
        <w:ind w:left="4320" w:hanging="360"/>
      </w:pPr>
      <w:rPr>
        <w:rFonts w:ascii="Wingdings" w:hAnsi="Wingdings" w:hint="default"/>
      </w:rPr>
    </w:lvl>
    <w:lvl w:ilvl="6" w:tplc="B686C1C0">
      <w:start w:val="1"/>
      <w:numFmt w:val="bullet"/>
      <w:lvlText w:val=""/>
      <w:lvlJc w:val="left"/>
      <w:pPr>
        <w:ind w:left="5040" w:hanging="360"/>
      </w:pPr>
      <w:rPr>
        <w:rFonts w:ascii="Symbol" w:hAnsi="Symbol" w:hint="default"/>
      </w:rPr>
    </w:lvl>
    <w:lvl w:ilvl="7" w:tplc="99840C8E">
      <w:start w:val="1"/>
      <w:numFmt w:val="bullet"/>
      <w:lvlText w:val="o"/>
      <w:lvlJc w:val="left"/>
      <w:pPr>
        <w:ind w:left="5760" w:hanging="360"/>
      </w:pPr>
      <w:rPr>
        <w:rFonts w:ascii="Courier New" w:hAnsi="Courier New" w:hint="default"/>
      </w:rPr>
    </w:lvl>
    <w:lvl w:ilvl="8" w:tplc="06C869BE">
      <w:start w:val="1"/>
      <w:numFmt w:val="bullet"/>
      <w:lvlText w:val=""/>
      <w:lvlJc w:val="left"/>
      <w:pPr>
        <w:ind w:left="6480" w:hanging="360"/>
      </w:pPr>
      <w:rPr>
        <w:rFonts w:ascii="Wingdings" w:hAnsi="Wingdings" w:hint="default"/>
      </w:rPr>
    </w:lvl>
  </w:abstractNum>
  <w:abstractNum w:abstractNumId="3" w15:restartNumberingAfterBreak="0">
    <w:nsid w:val="640031AF"/>
    <w:multiLevelType w:val="hybridMultilevel"/>
    <w:tmpl w:val="EC168A7C"/>
    <w:lvl w:ilvl="0" w:tplc="316C6F54">
      <w:start w:val="1"/>
      <w:numFmt w:val="bullet"/>
      <w:lvlText w:val=""/>
      <w:lvlJc w:val="left"/>
      <w:pPr>
        <w:ind w:left="720" w:hanging="360"/>
      </w:pPr>
      <w:rPr>
        <w:rFonts w:ascii="Symbol" w:hAnsi="Symbol" w:hint="default"/>
      </w:rPr>
    </w:lvl>
    <w:lvl w:ilvl="1" w:tplc="5A82B53A">
      <w:start w:val="1"/>
      <w:numFmt w:val="bullet"/>
      <w:lvlText w:val="o"/>
      <w:lvlJc w:val="left"/>
      <w:pPr>
        <w:ind w:left="1440" w:hanging="360"/>
      </w:pPr>
      <w:rPr>
        <w:rFonts w:ascii="Courier New" w:hAnsi="Courier New" w:hint="default"/>
      </w:rPr>
    </w:lvl>
    <w:lvl w:ilvl="2" w:tplc="F26838FC">
      <w:start w:val="1"/>
      <w:numFmt w:val="bullet"/>
      <w:lvlText w:val=""/>
      <w:lvlJc w:val="left"/>
      <w:pPr>
        <w:ind w:left="2160" w:hanging="360"/>
      </w:pPr>
      <w:rPr>
        <w:rFonts w:ascii="Wingdings" w:hAnsi="Wingdings" w:hint="default"/>
      </w:rPr>
    </w:lvl>
    <w:lvl w:ilvl="3" w:tplc="8BA608F6">
      <w:start w:val="1"/>
      <w:numFmt w:val="bullet"/>
      <w:lvlText w:val=""/>
      <w:lvlJc w:val="left"/>
      <w:pPr>
        <w:ind w:left="2880" w:hanging="360"/>
      </w:pPr>
      <w:rPr>
        <w:rFonts w:ascii="Symbol" w:hAnsi="Symbol" w:hint="default"/>
      </w:rPr>
    </w:lvl>
    <w:lvl w:ilvl="4" w:tplc="0CAA3E0E">
      <w:start w:val="1"/>
      <w:numFmt w:val="bullet"/>
      <w:lvlText w:val="o"/>
      <w:lvlJc w:val="left"/>
      <w:pPr>
        <w:ind w:left="3600" w:hanging="360"/>
      </w:pPr>
      <w:rPr>
        <w:rFonts w:ascii="Courier New" w:hAnsi="Courier New" w:hint="default"/>
      </w:rPr>
    </w:lvl>
    <w:lvl w:ilvl="5" w:tplc="ED92C362">
      <w:start w:val="1"/>
      <w:numFmt w:val="bullet"/>
      <w:lvlText w:val=""/>
      <w:lvlJc w:val="left"/>
      <w:pPr>
        <w:ind w:left="4320" w:hanging="360"/>
      </w:pPr>
      <w:rPr>
        <w:rFonts w:ascii="Wingdings" w:hAnsi="Wingdings" w:hint="default"/>
      </w:rPr>
    </w:lvl>
    <w:lvl w:ilvl="6" w:tplc="070EEBFC">
      <w:start w:val="1"/>
      <w:numFmt w:val="bullet"/>
      <w:lvlText w:val=""/>
      <w:lvlJc w:val="left"/>
      <w:pPr>
        <w:ind w:left="5040" w:hanging="360"/>
      </w:pPr>
      <w:rPr>
        <w:rFonts w:ascii="Symbol" w:hAnsi="Symbol" w:hint="default"/>
      </w:rPr>
    </w:lvl>
    <w:lvl w:ilvl="7" w:tplc="EB8E3248">
      <w:start w:val="1"/>
      <w:numFmt w:val="bullet"/>
      <w:lvlText w:val="o"/>
      <w:lvlJc w:val="left"/>
      <w:pPr>
        <w:ind w:left="5760" w:hanging="360"/>
      </w:pPr>
      <w:rPr>
        <w:rFonts w:ascii="Courier New" w:hAnsi="Courier New" w:hint="default"/>
      </w:rPr>
    </w:lvl>
    <w:lvl w:ilvl="8" w:tplc="694CE07C">
      <w:start w:val="1"/>
      <w:numFmt w:val="bullet"/>
      <w:lvlText w:val=""/>
      <w:lvlJc w:val="left"/>
      <w:pPr>
        <w:ind w:left="6480" w:hanging="360"/>
      </w:pPr>
      <w:rPr>
        <w:rFonts w:ascii="Wingdings" w:hAnsi="Wingdings" w:hint="default"/>
      </w:rPr>
    </w:lvl>
  </w:abstractNum>
  <w:abstractNum w:abstractNumId="4" w15:restartNumberingAfterBreak="0">
    <w:nsid w:val="6D3A7E1B"/>
    <w:multiLevelType w:val="hybridMultilevel"/>
    <w:tmpl w:val="9F7CBE18"/>
    <w:lvl w:ilvl="0" w:tplc="16948468">
      <w:start w:val="1"/>
      <w:numFmt w:val="bullet"/>
      <w:lvlText w:val=""/>
      <w:lvlJc w:val="left"/>
      <w:pPr>
        <w:ind w:left="720" w:hanging="360"/>
      </w:pPr>
      <w:rPr>
        <w:rFonts w:ascii="Symbol" w:hAnsi="Symbol" w:hint="default"/>
      </w:rPr>
    </w:lvl>
    <w:lvl w:ilvl="1" w:tplc="33967B76">
      <w:start w:val="1"/>
      <w:numFmt w:val="bullet"/>
      <w:lvlText w:val="o"/>
      <w:lvlJc w:val="left"/>
      <w:pPr>
        <w:ind w:left="1440" w:hanging="360"/>
      </w:pPr>
      <w:rPr>
        <w:rFonts w:ascii="Courier New" w:hAnsi="Courier New" w:hint="default"/>
      </w:rPr>
    </w:lvl>
    <w:lvl w:ilvl="2" w:tplc="F198D9BE">
      <w:start w:val="1"/>
      <w:numFmt w:val="bullet"/>
      <w:lvlText w:val=""/>
      <w:lvlJc w:val="left"/>
      <w:pPr>
        <w:ind w:left="2160" w:hanging="360"/>
      </w:pPr>
      <w:rPr>
        <w:rFonts w:ascii="Wingdings" w:hAnsi="Wingdings" w:hint="default"/>
      </w:rPr>
    </w:lvl>
    <w:lvl w:ilvl="3" w:tplc="ED78D2DA">
      <w:start w:val="1"/>
      <w:numFmt w:val="bullet"/>
      <w:lvlText w:val=""/>
      <w:lvlJc w:val="left"/>
      <w:pPr>
        <w:ind w:left="2880" w:hanging="360"/>
      </w:pPr>
      <w:rPr>
        <w:rFonts w:ascii="Symbol" w:hAnsi="Symbol" w:hint="default"/>
      </w:rPr>
    </w:lvl>
    <w:lvl w:ilvl="4" w:tplc="AFF6F1D4">
      <w:start w:val="1"/>
      <w:numFmt w:val="bullet"/>
      <w:lvlText w:val="o"/>
      <w:lvlJc w:val="left"/>
      <w:pPr>
        <w:ind w:left="3600" w:hanging="360"/>
      </w:pPr>
      <w:rPr>
        <w:rFonts w:ascii="Courier New" w:hAnsi="Courier New" w:hint="default"/>
      </w:rPr>
    </w:lvl>
    <w:lvl w:ilvl="5" w:tplc="EB280B3C">
      <w:start w:val="1"/>
      <w:numFmt w:val="bullet"/>
      <w:lvlText w:val=""/>
      <w:lvlJc w:val="left"/>
      <w:pPr>
        <w:ind w:left="4320" w:hanging="360"/>
      </w:pPr>
      <w:rPr>
        <w:rFonts w:ascii="Wingdings" w:hAnsi="Wingdings" w:hint="default"/>
      </w:rPr>
    </w:lvl>
    <w:lvl w:ilvl="6" w:tplc="6AE6702E">
      <w:start w:val="1"/>
      <w:numFmt w:val="bullet"/>
      <w:lvlText w:val=""/>
      <w:lvlJc w:val="left"/>
      <w:pPr>
        <w:ind w:left="5040" w:hanging="360"/>
      </w:pPr>
      <w:rPr>
        <w:rFonts w:ascii="Symbol" w:hAnsi="Symbol" w:hint="default"/>
      </w:rPr>
    </w:lvl>
    <w:lvl w:ilvl="7" w:tplc="EF648584">
      <w:start w:val="1"/>
      <w:numFmt w:val="bullet"/>
      <w:lvlText w:val="o"/>
      <w:lvlJc w:val="left"/>
      <w:pPr>
        <w:ind w:left="5760" w:hanging="360"/>
      </w:pPr>
      <w:rPr>
        <w:rFonts w:ascii="Courier New" w:hAnsi="Courier New" w:hint="default"/>
      </w:rPr>
    </w:lvl>
    <w:lvl w:ilvl="8" w:tplc="7EB8FFF0">
      <w:start w:val="1"/>
      <w:numFmt w:val="bullet"/>
      <w:lvlText w:val=""/>
      <w:lvlJc w:val="left"/>
      <w:pPr>
        <w:ind w:left="6480" w:hanging="360"/>
      </w:pPr>
      <w:rPr>
        <w:rFonts w:ascii="Wingdings" w:hAnsi="Wingdings" w:hint="default"/>
      </w:rPr>
    </w:lvl>
  </w:abstractNum>
  <w:abstractNum w:abstractNumId="5" w15:restartNumberingAfterBreak="0">
    <w:nsid w:val="7835E90F"/>
    <w:multiLevelType w:val="hybridMultilevel"/>
    <w:tmpl w:val="E8964432"/>
    <w:lvl w:ilvl="0" w:tplc="99BC3448">
      <w:start w:val="1"/>
      <w:numFmt w:val="bullet"/>
      <w:lvlText w:val=""/>
      <w:lvlJc w:val="left"/>
      <w:pPr>
        <w:ind w:left="720" w:hanging="360"/>
      </w:pPr>
      <w:rPr>
        <w:rFonts w:ascii="Symbol" w:hAnsi="Symbol" w:hint="default"/>
      </w:rPr>
    </w:lvl>
    <w:lvl w:ilvl="1" w:tplc="09EAD5B0">
      <w:start w:val="1"/>
      <w:numFmt w:val="bullet"/>
      <w:lvlText w:val="o"/>
      <w:lvlJc w:val="left"/>
      <w:pPr>
        <w:ind w:left="1440" w:hanging="360"/>
      </w:pPr>
      <w:rPr>
        <w:rFonts w:ascii="Courier New" w:hAnsi="Courier New" w:hint="default"/>
      </w:rPr>
    </w:lvl>
    <w:lvl w:ilvl="2" w:tplc="7666A5F2">
      <w:start w:val="1"/>
      <w:numFmt w:val="bullet"/>
      <w:lvlText w:val=""/>
      <w:lvlJc w:val="left"/>
      <w:pPr>
        <w:ind w:left="2160" w:hanging="360"/>
      </w:pPr>
      <w:rPr>
        <w:rFonts w:ascii="Wingdings" w:hAnsi="Wingdings" w:hint="default"/>
      </w:rPr>
    </w:lvl>
    <w:lvl w:ilvl="3" w:tplc="E1ECA46C">
      <w:start w:val="1"/>
      <w:numFmt w:val="bullet"/>
      <w:lvlText w:val=""/>
      <w:lvlJc w:val="left"/>
      <w:pPr>
        <w:ind w:left="2880" w:hanging="360"/>
      </w:pPr>
      <w:rPr>
        <w:rFonts w:ascii="Symbol" w:hAnsi="Symbol" w:hint="default"/>
      </w:rPr>
    </w:lvl>
    <w:lvl w:ilvl="4" w:tplc="42E483F0">
      <w:start w:val="1"/>
      <w:numFmt w:val="bullet"/>
      <w:lvlText w:val="o"/>
      <w:lvlJc w:val="left"/>
      <w:pPr>
        <w:ind w:left="3600" w:hanging="360"/>
      </w:pPr>
      <w:rPr>
        <w:rFonts w:ascii="Courier New" w:hAnsi="Courier New" w:hint="default"/>
      </w:rPr>
    </w:lvl>
    <w:lvl w:ilvl="5" w:tplc="0CBE26A2">
      <w:start w:val="1"/>
      <w:numFmt w:val="bullet"/>
      <w:lvlText w:val=""/>
      <w:lvlJc w:val="left"/>
      <w:pPr>
        <w:ind w:left="4320" w:hanging="360"/>
      </w:pPr>
      <w:rPr>
        <w:rFonts w:ascii="Wingdings" w:hAnsi="Wingdings" w:hint="default"/>
      </w:rPr>
    </w:lvl>
    <w:lvl w:ilvl="6" w:tplc="66D68640">
      <w:start w:val="1"/>
      <w:numFmt w:val="bullet"/>
      <w:lvlText w:val=""/>
      <w:lvlJc w:val="left"/>
      <w:pPr>
        <w:ind w:left="5040" w:hanging="360"/>
      </w:pPr>
      <w:rPr>
        <w:rFonts w:ascii="Symbol" w:hAnsi="Symbol" w:hint="default"/>
      </w:rPr>
    </w:lvl>
    <w:lvl w:ilvl="7" w:tplc="EA52F300">
      <w:start w:val="1"/>
      <w:numFmt w:val="bullet"/>
      <w:lvlText w:val="o"/>
      <w:lvlJc w:val="left"/>
      <w:pPr>
        <w:ind w:left="5760" w:hanging="360"/>
      </w:pPr>
      <w:rPr>
        <w:rFonts w:ascii="Courier New" w:hAnsi="Courier New" w:hint="default"/>
      </w:rPr>
    </w:lvl>
    <w:lvl w:ilvl="8" w:tplc="05B8E328">
      <w:start w:val="1"/>
      <w:numFmt w:val="bullet"/>
      <w:lvlText w:val=""/>
      <w:lvlJc w:val="left"/>
      <w:pPr>
        <w:ind w:left="6480" w:hanging="360"/>
      </w:pPr>
      <w:rPr>
        <w:rFonts w:ascii="Wingdings" w:hAnsi="Wingdings" w:hint="default"/>
      </w:rPr>
    </w:lvl>
  </w:abstractNum>
  <w:abstractNum w:abstractNumId="6" w15:restartNumberingAfterBreak="0">
    <w:nsid w:val="7B0B67B4"/>
    <w:multiLevelType w:val="hybridMultilevel"/>
    <w:tmpl w:val="00D09CAC"/>
    <w:lvl w:ilvl="0" w:tplc="14623C84">
      <w:start w:val="1"/>
      <w:numFmt w:val="bullet"/>
      <w:lvlText w:val=""/>
      <w:lvlJc w:val="left"/>
      <w:pPr>
        <w:ind w:left="720" w:hanging="360"/>
      </w:pPr>
      <w:rPr>
        <w:rFonts w:ascii="Symbol" w:hAnsi="Symbol" w:hint="default"/>
      </w:rPr>
    </w:lvl>
    <w:lvl w:ilvl="1" w:tplc="1D7A43FC">
      <w:start w:val="1"/>
      <w:numFmt w:val="bullet"/>
      <w:lvlText w:val="o"/>
      <w:lvlJc w:val="left"/>
      <w:pPr>
        <w:ind w:left="1440" w:hanging="360"/>
      </w:pPr>
      <w:rPr>
        <w:rFonts w:ascii="Courier New" w:hAnsi="Courier New" w:hint="default"/>
      </w:rPr>
    </w:lvl>
    <w:lvl w:ilvl="2" w:tplc="9954B318">
      <w:start w:val="1"/>
      <w:numFmt w:val="bullet"/>
      <w:lvlText w:val=""/>
      <w:lvlJc w:val="left"/>
      <w:pPr>
        <w:ind w:left="2160" w:hanging="360"/>
      </w:pPr>
      <w:rPr>
        <w:rFonts w:ascii="Wingdings" w:hAnsi="Wingdings" w:hint="default"/>
      </w:rPr>
    </w:lvl>
    <w:lvl w:ilvl="3" w:tplc="46A20B2A">
      <w:start w:val="1"/>
      <w:numFmt w:val="bullet"/>
      <w:lvlText w:val=""/>
      <w:lvlJc w:val="left"/>
      <w:pPr>
        <w:ind w:left="2880" w:hanging="360"/>
      </w:pPr>
      <w:rPr>
        <w:rFonts w:ascii="Symbol" w:hAnsi="Symbol" w:hint="default"/>
      </w:rPr>
    </w:lvl>
    <w:lvl w:ilvl="4" w:tplc="C4B27A40">
      <w:start w:val="1"/>
      <w:numFmt w:val="bullet"/>
      <w:lvlText w:val="o"/>
      <w:lvlJc w:val="left"/>
      <w:pPr>
        <w:ind w:left="3600" w:hanging="360"/>
      </w:pPr>
      <w:rPr>
        <w:rFonts w:ascii="Courier New" w:hAnsi="Courier New" w:hint="default"/>
      </w:rPr>
    </w:lvl>
    <w:lvl w:ilvl="5" w:tplc="7CDA3508">
      <w:start w:val="1"/>
      <w:numFmt w:val="bullet"/>
      <w:lvlText w:val=""/>
      <w:lvlJc w:val="left"/>
      <w:pPr>
        <w:ind w:left="4320" w:hanging="360"/>
      </w:pPr>
      <w:rPr>
        <w:rFonts w:ascii="Wingdings" w:hAnsi="Wingdings" w:hint="default"/>
      </w:rPr>
    </w:lvl>
    <w:lvl w:ilvl="6" w:tplc="032AC01C">
      <w:start w:val="1"/>
      <w:numFmt w:val="bullet"/>
      <w:lvlText w:val=""/>
      <w:lvlJc w:val="left"/>
      <w:pPr>
        <w:ind w:left="5040" w:hanging="360"/>
      </w:pPr>
      <w:rPr>
        <w:rFonts w:ascii="Symbol" w:hAnsi="Symbol" w:hint="default"/>
      </w:rPr>
    </w:lvl>
    <w:lvl w:ilvl="7" w:tplc="8ADA6592">
      <w:start w:val="1"/>
      <w:numFmt w:val="bullet"/>
      <w:lvlText w:val="o"/>
      <w:lvlJc w:val="left"/>
      <w:pPr>
        <w:ind w:left="5760" w:hanging="360"/>
      </w:pPr>
      <w:rPr>
        <w:rFonts w:ascii="Courier New" w:hAnsi="Courier New" w:hint="default"/>
      </w:rPr>
    </w:lvl>
    <w:lvl w:ilvl="8" w:tplc="25325340">
      <w:start w:val="1"/>
      <w:numFmt w:val="bullet"/>
      <w:lvlText w:val=""/>
      <w:lvlJc w:val="left"/>
      <w:pPr>
        <w:ind w:left="6480" w:hanging="360"/>
      </w:pPr>
      <w:rPr>
        <w:rFonts w:ascii="Wingdings" w:hAnsi="Wingdings" w:hint="default"/>
      </w:rPr>
    </w:lvl>
  </w:abstractNum>
  <w:abstractNum w:abstractNumId="7" w15:restartNumberingAfterBreak="0">
    <w:nsid w:val="7D642BF7"/>
    <w:multiLevelType w:val="hybridMultilevel"/>
    <w:tmpl w:val="AE02FD28"/>
    <w:lvl w:ilvl="0" w:tplc="935A46EE">
      <w:start w:val="6"/>
      <w:numFmt w:val="bullet"/>
      <w:lvlText w:val="-"/>
      <w:lvlJc w:val="left"/>
      <w:pPr>
        <w:ind w:left="720" w:hanging="360"/>
      </w:pPr>
      <w:rPr>
        <w:rFonts w:ascii="Arial Nova" w:eastAsia="Arial Nova" w:hAnsi="Arial Nova" w:cs="Arial Nov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773412">
    <w:abstractNumId w:val="5"/>
  </w:num>
  <w:num w:numId="2" w16cid:durableId="1991982548">
    <w:abstractNumId w:val="2"/>
  </w:num>
  <w:num w:numId="3" w16cid:durableId="469440865">
    <w:abstractNumId w:val="3"/>
  </w:num>
  <w:num w:numId="4" w16cid:durableId="350885962">
    <w:abstractNumId w:val="4"/>
  </w:num>
  <w:num w:numId="5" w16cid:durableId="1749422631">
    <w:abstractNumId w:val="6"/>
  </w:num>
  <w:num w:numId="6" w16cid:durableId="1471240840">
    <w:abstractNumId w:val="1"/>
  </w:num>
  <w:num w:numId="7" w16cid:durableId="409157545">
    <w:abstractNumId w:val="0"/>
  </w:num>
  <w:num w:numId="8" w16cid:durableId="165186518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ayne Park">
    <w15:presenceInfo w15:providerId="Windows Live" w15:userId="2378c20514f369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D67F78B"/>
    <w:rsid w:val="000007E3"/>
    <w:rsid w:val="00000BE0"/>
    <w:rsid w:val="00002BE6"/>
    <w:rsid w:val="00005414"/>
    <w:rsid w:val="00005925"/>
    <w:rsid w:val="00005D71"/>
    <w:rsid w:val="00006AF4"/>
    <w:rsid w:val="00006CCF"/>
    <w:rsid w:val="000076E1"/>
    <w:rsid w:val="0000770D"/>
    <w:rsid w:val="000109DA"/>
    <w:rsid w:val="00010C88"/>
    <w:rsid w:val="00010CB1"/>
    <w:rsid w:val="00011213"/>
    <w:rsid w:val="00011B2F"/>
    <w:rsid w:val="0001294D"/>
    <w:rsid w:val="00013B30"/>
    <w:rsid w:val="00015E22"/>
    <w:rsid w:val="00021595"/>
    <w:rsid w:val="000215B2"/>
    <w:rsid w:val="0002265E"/>
    <w:rsid w:val="000228B8"/>
    <w:rsid w:val="000229CE"/>
    <w:rsid w:val="00023DD5"/>
    <w:rsid w:val="0002427A"/>
    <w:rsid w:val="00024A57"/>
    <w:rsid w:val="0002521E"/>
    <w:rsid w:val="000256BF"/>
    <w:rsid w:val="000267DD"/>
    <w:rsid w:val="0002744B"/>
    <w:rsid w:val="00027777"/>
    <w:rsid w:val="000279FF"/>
    <w:rsid w:val="00027B02"/>
    <w:rsid w:val="00030D72"/>
    <w:rsid w:val="00030E0F"/>
    <w:rsid w:val="00030F94"/>
    <w:rsid w:val="0003297D"/>
    <w:rsid w:val="00032C51"/>
    <w:rsid w:val="00035C18"/>
    <w:rsid w:val="000369C2"/>
    <w:rsid w:val="0004186F"/>
    <w:rsid w:val="00042250"/>
    <w:rsid w:val="00042907"/>
    <w:rsid w:val="00042CE6"/>
    <w:rsid w:val="00042D1B"/>
    <w:rsid w:val="00042FDE"/>
    <w:rsid w:val="00044568"/>
    <w:rsid w:val="000451B0"/>
    <w:rsid w:val="00045583"/>
    <w:rsid w:val="00045D07"/>
    <w:rsid w:val="000461A5"/>
    <w:rsid w:val="000461C8"/>
    <w:rsid w:val="000467CA"/>
    <w:rsid w:val="00046BD8"/>
    <w:rsid w:val="00046D30"/>
    <w:rsid w:val="000470F0"/>
    <w:rsid w:val="0004753D"/>
    <w:rsid w:val="00047D1E"/>
    <w:rsid w:val="000503F3"/>
    <w:rsid w:val="000520BA"/>
    <w:rsid w:val="0005288B"/>
    <w:rsid w:val="00054269"/>
    <w:rsid w:val="000554C5"/>
    <w:rsid w:val="00055C6A"/>
    <w:rsid w:val="00055D91"/>
    <w:rsid w:val="0006090A"/>
    <w:rsid w:val="0006164E"/>
    <w:rsid w:val="00062DCC"/>
    <w:rsid w:val="00065595"/>
    <w:rsid w:val="00065CD5"/>
    <w:rsid w:val="00066593"/>
    <w:rsid w:val="00070EA1"/>
    <w:rsid w:val="00070F08"/>
    <w:rsid w:val="00071890"/>
    <w:rsid w:val="00072C37"/>
    <w:rsid w:val="00073B92"/>
    <w:rsid w:val="00074916"/>
    <w:rsid w:val="00074AD4"/>
    <w:rsid w:val="00074C27"/>
    <w:rsid w:val="00075B56"/>
    <w:rsid w:val="00081D35"/>
    <w:rsid w:val="00083C22"/>
    <w:rsid w:val="00083F9E"/>
    <w:rsid w:val="00084705"/>
    <w:rsid w:val="00084932"/>
    <w:rsid w:val="00085435"/>
    <w:rsid w:val="000854A8"/>
    <w:rsid w:val="000858AD"/>
    <w:rsid w:val="00085CBE"/>
    <w:rsid w:val="00086A30"/>
    <w:rsid w:val="00087716"/>
    <w:rsid w:val="00090169"/>
    <w:rsid w:val="0009150F"/>
    <w:rsid w:val="00091806"/>
    <w:rsid w:val="000919B3"/>
    <w:rsid w:val="0009371F"/>
    <w:rsid w:val="0009772A"/>
    <w:rsid w:val="000A042E"/>
    <w:rsid w:val="000A0504"/>
    <w:rsid w:val="000A1A72"/>
    <w:rsid w:val="000A1C84"/>
    <w:rsid w:val="000A1C8B"/>
    <w:rsid w:val="000A2AA5"/>
    <w:rsid w:val="000A2C82"/>
    <w:rsid w:val="000A30BE"/>
    <w:rsid w:val="000A40BD"/>
    <w:rsid w:val="000A45BB"/>
    <w:rsid w:val="000A4BEC"/>
    <w:rsid w:val="000A50BE"/>
    <w:rsid w:val="000A6F23"/>
    <w:rsid w:val="000A6F4D"/>
    <w:rsid w:val="000A70E4"/>
    <w:rsid w:val="000A76B5"/>
    <w:rsid w:val="000B006E"/>
    <w:rsid w:val="000B18F2"/>
    <w:rsid w:val="000B1B7D"/>
    <w:rsid w:val="000B2014"/>
    <w:rsid w:val="000B209C"/>
    <w:rsid w:val="000B3A76"/>
    <w:rsid w:val="000B4F67"/>
    <w:rsid w:val="000B5B59"/>
    <w:rsid w:val="000B6505"/>
    <w:rsid w:val="000B7350"/>
    <w:rsid w:val="000B7730"/>
    <w:rsid w:val="000B7D58"/>
    <w:rsid w:val="000C0911"/>
    <w:rsid w:val="000C1322"/>
    <w:rsid w:val="000C2BFD"/>
    <w:rsid w:val="000C3DFD"/>
    <w:rsid w:val="000C4FC4"/>
    <w:rsid w:val="000C5794"/>
    <w:rsid w:val="000C5988"/>
    <w:rsid w:val="000C7169"/>
    <w:rsid w:val="000C76A3"/>
    <w:rsid w:val="000D07AF"/>
    <w:rsid w:val="000D1682"/>
    <w:rsid w:val="000D22BA"/>
    <w:rsid w:val="000D4A37"/>
    <w:rsid w:val="000D6571"/>
    <w:rsid w:val="000D7057"/>
    <w:rsid w:val="000D75E3"/>
    <w:rsid w:val="000E006E"/>
    <w:rsid w:val="000E00A8"/>
    <w:rsid w:val="000E0727"/>
    <w:rsid w:val="000E077A"/>
    <w:rsid w:val="000E1898"/>
    <w:rsid w:val="000E23A0"/>
    <w:rsid w:val="000E2F79"/>
    <w:rsid w:val="000E386D"/>
    <w:rsid w:val="000E407C"/>
    <w:rsid w:val="000E5ECB"/>
    <w:rsid w:val="000E69CC"/>
    <w:rsid w:val="000E6ABA"/>
    <w:rsid w:val="000E7444"/>
    <w:rsid w:val="000F03A5"/>
    <w:rsid w:val="000F03CD"/>
    <w:rsid w:val="000F06B5"/>
    <w:rsid w:val="000F09A6"/>
    <w:rsid w:val="000F2859"/>
    <w:rsid w:val="000F2B13"/>
    <w:rsid w:val="000F4524"/>
    <w:rsid w:val="000F4937"/>
    <w:rsid w:val="000F4DAC"/>
    <w:rsid w:val="000F59DE"/>
    <w:rsid w:val="000F6101"/>
    <w:rsid w:val="000F6458"/>
    <w:rsid w:val="000F6D21"/>
    <w:rsid w:val="000F6F59"/>
    <w:rsid w:val="000F7C1C"/>
    <w:rsid w:val="000F7D62"/>
    <w:rsid w:val="0010030F"/>
    <w:rsid w:val="0010115B"/>
    <w:rsid w:val="00101653"/>
    <w:rsid w:val="00101A67"/>
    <w:rsid w:val="00101BC1"/>
    <w:rsid w:val="00101D71"/>
    <w:rsid w:val="00103220"/>
    <w:rsid w:val="00103605"/>
    <w:rsid w:val="00103A88"/>
    <w:rsid w:val="00103C91"/>
    <w:rsid w:val="0010462B"/>
    <w:rsid w:val="00104CAC"/>
    <w:rsid w:val="00104FF7"/>
    <w:rsid w:val="0010589B"/>
    <w:rsid w:val="00105D15"/>
    <w:rsid w:val="00106437"/>
    <w:rsid w:val="00106703"/>
    <w:rsid w:val="0010681C"/>
    <w:rsid w:val="0010687C"/>
    <w:rsid w:val="00106C2C"/>
    <w:rsid w:val="00106CA7"/>
    <w:rsid w:val="001077B7"/>
    <w:rsid w:val="001100DF"/>
    <w:rsid w:val="0011058A"/>
    <w:rsid w:val="00112105"/>
    <w:rsid w:val="00114317"/>
    <w:rsid w:val="0011459D"/>
    <w:rsid w:val="00115688"/>
    <w:rsid w:val="00115AA0"/>
    <w:rsid w:val="00115CD6"/>
    <w:rsid w:val="001167D3"/>
    <w:rsid w:val="00120792"/>
    <w:rsid w:val="00121595"/>
    <w:rsid w:val="001231C5"/>
    <w:rsid w:val="00125B88"/>
    <w:rsid w:val="00126886"/>
    <w:rsid w:val="00130AC4"/>
    <w:rsid w:val="00130E7F"/>
    <w:rsid w:val="001316FE"/>
    <w:rsid w:val="00131C21"/>
    <w:rsid w:val="00132075"/>
    <w:rsid w:val="00132501"/>
    <w:rsid w:val="00133B0A"/>
    <w:rsid w:val="001340DE"/>
    <w:rsid w:val="00135971"/>
    <w:rsid w:val="00136619"/>
    <w:rsid w:val="00136E3D"/>
    <w:rsid w:val="0013734B"/>
    <w:rsid w:val="00137501"/>
    <w:rsid w:val="0014014E"/>
    <w:rsid w:val="001404B0"/>
    <w:rsid w:val="00140953"/>
    <w:rsid w:val="00141093"/>
    <w:rsid w:val="00141822"/>
    <w:rsid w:val="00141E1D"/>
    <w:rsid w:val="00143C80"/>
    <w:rsid w:val="00144623"/>
    <w:rsid w:val="00144A1E"/>
    <w:rsid w:val="00144C08"/>
    <w:rsid w:val="001454C6"/>
    <w:rsid w:val="0014568A"/>
    <w:rsid w:val="0014596F"/>
    <w:rsid w:val="0014738A"/>
    <w:rsid w:val="001518BD"/>
    <w:rsid w:val="001539E8"/>
    <w:rsid w:val="00155A2B"/>
    <w:rsid w:val="00155F23"/>
    <w:rsid w:val="001564F6"/>
    <w:rsid w:val="00156D3E"/>
    <w:rsid w:val="00156F75"/>
    <w:rsid w:val="001574FD"/>
    <w:rsid w:val="0016007A"/>
    <w:rsid w:val="0016027F"/>
    <w:rsid w:val="00160B2B"/>
    <w:rsid w:val="001617ED"/>
    <w:rsid w:val="00161A88"/>
    <w:rsid w:val="00162702"/>
    <w:rsid w:val="00162FE8"/>
    <w:rsid w:val="001630F5"/>
    <w:rsid w:val="001634F8"/>
    <w:rsid w:val="0016469D"/>
    <w:rsid w:val="0016491E"/>
    <w:rsid w:val="00164A32"/>
    <w:rsid w:val="00164EC4"/>
    <w:rsid w:val="00167657"/>
    <w:rsid w:val="001678C7"/>
    <w:rsid w:val="00170247"/>
    <w:rsid w:val="001711DE"/>
    <w:rsid w:val="00171BEF"/>
    <w:rsid w:val="0017354D"/>
    <w:rsid w:val="001739FC"/>
    <w:rsid w:val="001740D3"/>
    <w:rsid w:val="00174FFD"/>
    <w:rsid w:val="00175DB8"/>
    <w:rsid w:val="00176966"/>
    <w:rsid w:val="00176A57"/>
    <w:rsid w:val="00177022"/>
    <w:rsid w:val="00177497"/>
    <w:rsid w:val="001774B3"/>
    <w:rsid w:val="001776B1"/>
    <w:rsid w:val="00177C1C"/>
    <w:rsid w:val="00177F18"/>
    <w:rsid w:val="00177FB9"/>
    <w:rsid w:val="0018010D"/>
    <w:rsid w:val="0018102C"/>
    <w:rsid w:val="00181039"/>
    <w:rsid w:val="001812AF"/>
    <w:rsid w:val="0018183E"/>
    <w:rsid w:val="0018195E"/>
    <w:rsid w:val="00182537"/>
    <w:rsid w:val="0018336A"/>
    <w:rsid w:val="00184A97"/>
    <w:rsid w:val="00184F55"/>
    <w:rsid w:val="00184FE0"/>
    <w:rsid w:val="0018589F"/>
    <w:rsid w:val="00186226"/>
    <w:rsid w:val="001911E6"/>
    <w:rsid w:val="00191DBD"/>
    <w:rsid w:val="00191EE0"/>
    <w:rsid w:val="0019272C"/>
    <w:rsid w:val="00193FB1"/>
    <w:rsid w:val="001943FC"/>
    <w:rsid w:val="0019492F"/>
    <w:rsid w:val="00194DF1"/>
    <w:rsid w:val="001963AF"/>
    <w:rsid w:val="001A380B"/>
    <w:rsid w:val="001A45FC"/>
    <w:rsid w:val="001A5131"/>
    <w:rsid w:val="001A5B29"/>
    <w:rsid w:val="001A666E"/>
    <w:rsid w:val="001A72ED"/>
    <w:rsid w:val="001B0881"/>
    <w:rsid w:val="001B12C1"/>
    <w:rsid w:val="001B17DA"/>
    <w:rsid w:val="001B18F4"/>
    <w:rsid w:val="001B1FE3"/>
    <w:rsid w:val="001B28F7"/>
    <w:rsid w:val="001B38AF"/>
    <w:rsid w:val="001B40AA"/>
    <w:rsid w:val="001B44A5"/>
    <w:rsid w:val="001B661A"/>
    <w:rsid w:val="001B67CC"/>
    <w:rsid w:val="001B68BD"/>
    <w:rsid w:val="001B71D8"/>
    <w:rsid w:val="001C07FF"/>
    <w:rsid w:val="001C09B7"/>
    <w:rsid w:val="001C174B"/>
    <w:rsid w:val="001C19BC"/>
    <w:rsid w:val="001C33BA"/>
    <w:rsid w:val="001C5658"/>
    <w:rsid w:val="001C56DA"/>
    <w:rsid w:val="001C5E0E"/>
    <w:rsid w:val="001C5E90"/>
    <w:rsid w:val="001C6794"/>
    <w:rsid w:val="001C6970"/>
    <w:rsid w:val="001C6A82"/>
    <w:rsid w:val="001C6E86"/>
    <w:rsid w:val="001C6FDA"/>
    <w:rsid w:val="001D0B09"/>
    <w:rsid w:val="001D175A"/>
    <w:rsid w:val="001D344E"/>
    <w:rsid w:val="001D3559"/>
    <w:rsid w:val="001D41E7"/>
    <w:rsid w:val="001D483F"/>
    <w:rsid w:val="001D48B1"/>
    <w:rsid w:val="001D4C9C"/>
    <w:rsid w:val="001D4FE6"/>
    <w:rsid w:val="001D5758"/>
    <w:rsid w:val="001D62A4"/>
    <w:rsid w:val="001D6A5B"/>
    <w:rsid w:val="001E005C"/>
    <w:rsid w:val="001E071E"/>
    <w:rsid w:val="001E0E9E"/>
    <w:rsid w:val="001E0FB5"/>
    <w:rsid w:val="001E1162"/>
    <w:rsid w:val="001E163D"/>
    <w:rsid w:val="001E1B60"/>
    <w:rsid w:val="001E1FF2"/>
    <w:rsid w:val="001E2CDC"/>
    <w:rsid w:val="001E2ED0"/>
    <w:rsid w:val="001E3658"/>
    <w:rsid w:val="001E3E78"/>
    <w:rsid w:val="001E4541"/>
    <w:rsid w:val="001E4617"/>
    <w:rsid w:val="001E4AE6"/>
    <w:rsid w:val="001E502C"/>
    <w:rsid w:val="001E52AA"/>
    <w:rsid w:val="001E6C78"/>
    <w:rsid w:val="001E6D82"/>
    <w:rsid w:val="001E6DF5"/>
    <w:rsid w:val="001F08BE"/>
    <w:rsid w:val="001F28D5"/>
    <w:rsid w:val="001F295B"/>
    <w:rsid w:val="001F357A"/>
    <w:rsid w:val="001F3E2B"/>
    <w:rsid w:val="001F4837"/>
    <w:rsid w:val="001F4868"/>
    <w:rsid w:val="001F4A2C"/>
    <w:rsid w:val="001F5AA8"/>
    <w:rsid w:val="001F5DFA"/>
    <w:rsid w:val="001F7993"/>
    <w:rsid w:val="00201635"/>
    <w:rsid w:val="00202958"/>
    <w:rsid w:val="002036AC"/>
    <w:rsid w:val="00203C00"/>
    <w:rsid w:val="0020461F"/>
    <w:rsid w:val="0020554C"/>
    <w:rsid w:val="002058CE"/>
    <w:rsid w:val="00206114"/>
    <w:rsid w:val="002062EE"/>
    <w:rsid w:val="00207E4F"/>
    <w:rsid w:val="00207F8E"/>
    <w:rsid w:val="002106A7"/>
    <w:rsid w:val="002108D2"/>
    <w:rsid w:val="00212120"/>
    <w:rsid w:val="00212B30"/>
    <w:rsid w:val="00212EE0"/>
    <w:rsid w:val="00213AF8"/>
    <w:rsid w:val="00213B02"/>
    <w:rsid w:val="00215BC5"/>
    <w:rsid w:val="0021685A"/>
    <w:rsid w:val="00216A88"/>
    <w:rsid w:val="0021789B"/>
    <w:rsid w:val="00217C87"/>
    <w:rsid w:val="0022245F"/>
    <w:rsid w:val="002224AE"/>
    <w:rsid w:val="0022441C"/>
    <w:rsid w:val="002247BF"/>
    <w:rsid w:val="0022492C"/>
    <w:rsid w:val="00225816"/>
    <w:rsid w:val="002261AB"/>
    <w:rsid w:val="00226C3E"/>
    <w:rsid w:val="00227261"/>
    <w:rsid w:val="00227F3D"/>
    <w:rsid w:val="00230880"/>
    <w:rsid w:val="00231BD7"/>
    <w:rsid w:val="00232334"/>
    <w:rsid w:val="00232557"/>
    <w:rsid w:val="002331CA"/>
    <w:rsid w:val="00233351"/>
    <w:rsid w:val="00233567"/>
    <w:rsid w:val="002359A2"/>
    <w:rsid w:val="00236E54"/>
    <w:rsid w:val="0023766D"/>
    <w:rsid w:val="00237979"/>
    <w:rsid w:val="00240255"/>
    <w:rsid w:val="002411D4"/>
    <w:rsid w:val="00241472"/>
    <w:rsid w:val="002418AC"/>
    <w:rsid w:val="00241F62"/>
    <w:rsid w:val="002427E8"/>
    <w:rsid w:val="00244440"/>
    <w:rsid w:val="002456FD"/>
    <w:rsid w:val="00245CA0"/>
    <w:rsid w:val="002464A9"/>
    <w:rsid w:val="00246FBC"/>
    <w:rsid w:val="002476C6"/>
    <w:rsid w:val="0024797F"/>
    <w:rsid w:val="00250676"/>
    <w:rsid w:val="002516FC"/>
    <w:rsid w:val="00251FC9"/>
    <w:rsid w:val="002523C1"/>
    <w:rsid w:val="00252AF4"/>
    <w:rsid w:val="002530E4"/>
    <w:rsid w:val="002532A9"/>
    <w:rsid w:val="0025483B"/>
    <w:rsid w:val="002558B0"/>
    <w:rsid w:val="00255B08"/>
    <w:rsid w:val="0025745E"/>
    <w:rsid w:val="002574EE"/>
    <w:rsid w:val="00262D68"/>
    <w:rsid w:val="0026393B"/>
    <w:rsid w:val="00263B32"/>
    <w:rsid w:val="0026411A"/>
    <w:rsid w:val="00264628"/>
    <w:rsid w:val="0026569F"/>
    <w:rsid w:val="00266034"/>
    <w:rsid w:val="00266793"/>
    <w:rsid w:val="002700D7"/>
    <w:rsid w:val="00270626"/>
    <w:rsid w:val="00272DF1"/>
    <w:rsid w:val="00277281"/>
    <w:rsid w:val="00280149"/>
    <w:rsid w:val="0028045D"/>
    <w:rsid w:val="002811BC"/>
    <w:rsid w:val="00281F19"/>
    <w:rsid w:val="00281F8A"/>
    <w:rsid w:val="00284D1B"/>
    <w:rsid w:val="00284D6A"/>
    <w:rsid w:val="0028539C"/>
    <w:rsid w:val="00285A62"/>
    <w:rsid w:val="002860C3"/>
    <w:rsid w:val="0028662C"/>
    <w:rsid w:val="002869E9"/>
    <w:rsid w:val="00286F5F"/>
    <w:rsid w:val="002872BC"/>
    <w:rsid w:val="00287897"/>
    <w:rsid w:val="00287CDF"/>
    <w:rsid w:val="0028C5CB"/>
    <w:rsid w:val="0029073A"/>
    <w:rsid w:val="00290BF6"/>
    <w:rsid w:val="00290E5A"/>
    <w:rsid w:val="00291544"/>
    <w:rsid w:val="00291EF4"/>
    <w:rsid w:val="002921E5"/>
    <w:rsid w:val="00292FED"/>
    <w:rsid w:val="002935BF"/>
    <w:rsid w:val="002938B5"/>
    <w:rsid w:val="0029421D"/>
    <w:rsid w:val="0029516B"/>
    <w:rsid w:val="002958B0"/>
    <w:rsid w:val="00295B50"/>
    <w:rsid w:val="00296CBF"/>
    <w:rsid w:val="00296FA6"/>
    <w:rsid w:val="00297A80"/>
    <w:rsid w:val="00297D0E"/>
    <w:rsid w:val="002A0236"/>
    <w:rsid w:val="002A18DA"/>
    <w:rsid w:val="002A2188"/>
    <w:rsid w:val="002A2863"/>
    <w:rsid w:val="002A2DE4"/>
    <w:rsid w:val="002A2F4F"/>
    <w:rsid w:val="002A3B33"/>
    <w:rsid w:val="002A43F9"/>
    <w:rsid w:val="002A4B83"/>
    <w:rsid w:val="002A55DC"/>
    <w:rsid w:val="002A59DB"/>
    <w:rsid w:val="002A65C5"/>
    <w:rsid w:val="002A7A7C"/>
    <w:rsid w:val="002A7EE8"/>
    <w:rsid w:val="002B31B9"/>
    <w:rsid w:val="002B33A5"/>
    <w:rsid w:val="002B393B"/>
    <w:rsid w:val="002B3C32"/>
    <w:rsid w:val="002B3F43"/>
    <w:rsid w:val="002B41B6"/>
    <w:rsid w:val="002B4CAC"/>
    <w:rsid w:val="002B5695"/>
    <w:rsid w:val="002B799B"/>
    <w:rsid w:val="002B7AC4"/>
    <w:rsid w:val="002C058B"/>
    <w:rsid w:val="002C0879"/>
    <w:rsid w:val="002C131F"/>
    <w:rsid w:val="002C1734"/>
    <w:rsid w:val="002C22FE"/>
    <w:rsid w:val="002C29C4"/>
    <w:rsid w:val="002C2F32"/>
    <w:rsid w:val="002C3FC4"/>
    <w:rsid w:val="002C46F0"/>
    <w:rsid w:val="002C50B8"/>
    <w:rsid w:val="002C53D9"/>
    <w:rsid w:val="002C56CB"/>
    <w:rsid w:val="002C6A83"/>
    <w:rsid w:val="002C7134"/>
    <w:rsid w:val="002C7403"/>
    <w:rsid w:val="002C7C9E"/>
    <w:rsid w:val="002D12E2"/>
    <w:rsid w:val="002D2789"/>
    <w:rsid w:val="002D45F0"/>
    <w:rsid w:val="002D468B"/>
    <w:rsid w:val="002D4BEB"/>
    <w:rsid w:val="002D52D6"/>
    <w:rsid w:val="002D5D61"/>
    <w:rsid w:val="002D702A"/>
    <w:rsid w:val="002D781D"/>
    <w:rsid w:val="002D7EA4"/>
    <w:rsid w:val="002E016C"/>
    <w:rsid w:val="002E09E6"/>
    <w:rsid w:val="002E23B0"/>
    <w:rsid w:val="002E3472"/>
    <w:rsid w:val="002E35B2"/>
    <w:rsid w:val="002E3AD2"/>
    <w:rsid w:val="002E426F"/>
    <w:rsid w:val="002E660A"/>
    <w:rsid w:val="002E6671"/>
    <w:rsid w:val="002F03C0"/>
    <w:rsid w:val="002F0CFF"/>
    <w:rsid w:val="002F120C"/>
    <w:rsid w:val="002F32FA"/>
    <w:rsid w:val="002F3722"/>
    <w:rsid w:val="002F39E1"/>
    <w:rsid w:val="002F45AF"/>
    <w:rsid w:val="002F5728"/>
    <w:rsid w:val="002F7477"/>
    <w:rsid w:val="003005CD"/>
    <w:rsid w:val="00301EB6"/>
    <w:rsid w:val="00303DC6"/>
    <w:rsid w:val="0030476D"/>
    <w:rsid w:val="00305333"/>
    <w:rsid w:val="0030548D"/>
    <w:rsid w:val="00305A6E"/>
    <w:rsid w:val="00306C17"/>
    <w:rsid w:val="003077B6"/>
    <w:rsid w:val="003124BF"/>
    <w:rsid w:val="00316236"/>
    <w:rsid w:val="003177BC"/>
    <w:rsid w:val="00317B02"/>
    <w:rsid w:val="003257E3"/>
    <w:rsid w:val="00325898"/>
    <w:rsid w:val="00326502"/>
    <w:rsid w:val="00326D81"/>
    <w:rsid w:val="00327473"/>
    <w:rsid w:val="00327562"/>
    <w:rsid w:val="003276DE"/>
    <w:rsid w:val="00327A24"/>
    <w:rsid w:val="0033161F"/>
    <w:rsid w:val="00331D6A"/>
    <w:rsid w:val="003324FE"/>
    <w:rsid w:val="00334894"/>
    <w:rsid w:val="003349C7"/>
    <w:rsid w:val="00335FA8"/>
    <w:rsid w:val="00337EB0"/>
    <w:rsid w:val="00337F74"/>
    <w:rsid w:val="00340649"/>
    <w:rsid w:val="0034073F"/>
    <w:rsid w:val="00341C94"/>
    <w:rsid w:val="00343C6E"/>
    <w:rsid w:val="00344353"/>
    <w:rsid w:val="0034449F"/>
    <w:rsid w:val="00346648"/>
    <w:rsid w:val="00347B6E"/>
    <w:rsid w:val="00350888"/>
    <w:rsid w:val="00350EFE"/>
    <w:rsid w:val="0035236D"/>
    <w:rsid w:val="003527BD"/>
    <w:rsid w:val="00352861"/>
    <w:rsid w:val="003531F0"/>
    <w:rsid w:val="003535D5"/>
    <w:rsid w:val="00354BA7"/>
    <w:rsid w:val="00354C55"/>
    <w:rsid w:val="003560E4"/>
    <w:rsid w:val="003564FD"/>
    <w:rsid w:val="00357558"/>
    <w:rsid w:val="00360756"/>
    <w:rsid w:val="00364027"/>
    <w:rsid w:val="00365A74"/>
    <w:rsid w:val="003676A9"/>
    <w:rsid w:val="00367E11"/>
    <w:rsid w:val="0037054B"/>
    <w:rsid w:val="00370D89"/>
    <w:rsid w:val="00370E81"/>
    <w:rsid w:val="003715BA"/>
    <w:rsid w:val="00371D18"/>
    <w:rsid w:val="003721D7"/>
    <w:rsid w:val="003722A7"/>
    <w:rsid w:val="0037236D"/>
    <w:rsid w:val="003723C0"/>
    <w:rsid w:val="00372A05"/>
    <w:rsid w:val="00372BC3"/>
    <w:rsid w:val="00372C74"/>
    <w:rsid w:val="00373BFA"/>
    <w:rsid w:val="00373FD4"/>
    <w:rsid w:val="00374FE2"/>
    <w:rsid w:val="00375D21"/>
    <w:rsid w:val="00376324"/>
    <w:rsid w:val="00377526"/>
    <w:rsid w:val="003775E0"/>
    <w:rsid w:val="003776EE"/>
    <w:rsid w:val="0037779D"/>
    <w:rsid w:val="0038081D"/>
    <w:rsid w:val="003827FB"/>
    <w:rsid w:val="0038291E"/>
    <w:rsid w:val="00382F07"/>
    <w:rsid w:val="00386C14"/>
    <w:rsid w:val="00387549"/>
    <w:rsid w:val="0039073B"/>
    <w:rsid w:val="00390E95"/>
    <w:rsid w:val="003915A7"/>
    <w:rsid w:val="00391C1B"/>
    <w:rsid w:val="00393005"/>
    <w:rsid w:val="003930AB"/>
    <w:rsid w:val="003932C3"/>
    <w:rsid w:val="00394346"/>
    <w:rsid w:val="0039515B"/>
    <w:rsid w:val="003958FD"/>
    <w:rsid w:val="003970AF"/>
    <w:rsid w:val="00397883"/>
    <w:rsid w:val="003A0337"/>
    <w:rsid w:val="003A0F96"/>
    <w:rsid w:val="003A1A2B"/>
    <w:rsid w:val="003A2197"/>
    <w:rsid w:val="003A21E4"/>
    <w:rsid w:val="003A2335"/>
    <w:rsid w:val="003A2439"/>
    <w:rsid w:val="003A2833"/>
    <w:rsid w:val="003A4EE7"/>
    <w:rsid w:val="003A5A53"/>
    <w:rsid w:val="003A6926"/>
    <w:rsid w:val="003A7E64"/>
    <w:rsid w:val="003A7E7A"/>
    <w:rsid w:val="003B017B"/>
    <w:rsid w:val="003B056E"/>
    <w:rsid w:val="003B2701"/>
    <w:rsid w:val="003B3F37"/>
    <w:rsid w:val="003B4E37"/>
    <w:rsid w:val="003B6624"/>
    <w:rsid w:val="003B67D6"/>
    <w:rsid w:val="003B733B"/>
    <w:rsid w:val="003B76A4"/>
    <w:rsid w:val="003B7C86"/>
    <w:rsid w:val="003C0021"/>
    <w:rsid w:val="003C0F15"/>
    <w:rsid w:val="003C0F3A"/>
    <w:rsid w:val="003C2331"/>
    <w:rsid w:val="003C2EC6"/>
    <w:rsid w:val="003C38CA"/>
    <w:rsid w:val="003C4381"/>
    <w:rsid w:val="003C47B6"/>
    <w:rsid w:val="003C49B9"/>
    <w:rsid w:val="003C547E"/>
    <w:rsid w:val="003C773F"/>
    <w:rsid w:val="003D02BA"/>
    <w:rsid w:val="003D0A5A"/>
    <w:rsid w:val="003D0BA8"/>
    <w:rsid w:val="003D0EB4"/>
    <w:rsid w:val="003D0FCE"/>
    <w:rsid w:val="003D155D"/>
    <w:rsid w:val="003D2C66"/>
    <w:rsid w:val="003D3391"/>
    <w:rsid w:val="003D3E83"/>
    <w:rsid w:val="003D4A47"/>
    <w:rsid w:val="003D515E"/>
    <w:rsid w:val="003D5E29"/>
    <w:rsid w:val="003E18C7"/>
    <w:rsid w:val="003E2A19"/>
    <w:rsid w:val="003E2E82"/>
    <w:rsid w:val="003E3FCA"/>
    <w:rsid w:val="003E4DBE"/>
    <w:rsid w:val="003E5D6C"/>
    <w:rsid w:val="003E662D"/>
    <w:rsid w:val="003E6678"/>
    <w:rsid w:val="003E6725"/>
    <w:rsid w:val="003E68AA"/>
    <w:rsid w:val="003E6944"/>
    <w:rsid w:val="003E7179"/>
    <w:rsid w:val="003F04C1"/>
    <w:rsid w:val="003F092B"/>
    <w:rsid w:val="003F20A6"/>
    <w:rsid w:val="003F219D"/>
    <w:rsid w:val="003F23FD"/>
    <w:rsid w:val="003F260D"/>
    <w:rsid w:val="003F2B33"/>
    <w:rsid w:val="003F3601"/>
    <w:rsid w:val="003F4067"/>
    <w:rsid w:val="003F4523"/>
    <w:rsid w:val="003F492F"/>
    <w:rsid w:val="003F76C3"/>
    <w:rsid w:val="003F7BA6"/>
    <w:rsid w:val="0040034D"/>
    <w:rsid w:val="00400888"/>
    <w:rsid w:val="004008C2"/>
    <w:rsid w:val="00400CFB"/>
    <w:rsid w:val="00402336"/>
    <w:rsid w:val="0040289B"/>
    <w:rsid w:val="00402BFD"/>
    <w:rsid w:val="00403F64"/>
    <w:rsid w:val="00403FCB"/>
    <w:rsid w:val="00404DC3"/>
    <w:rsid w:val="0040505F"/>
    <w:rsid w:val="0040535B"/>
    <w:rsid w:val="00405E38"/>
    <w:rsid w:val="00407359"/>
    <w:rsid w:val="004074E5"/>
    <w:rsid w:val="004100E9"/>
    <w:rsid w:val="00410DDE"/>
    <w:rsid w:val="0041248C"/>
    <w:rsid w:val="00412F77"/>
    <w:rsid w:val="004131F4"/>
    <w:rsid w:val="0041395F"/>
    <w:rsid w:val="00415438"/>
    <w:rsid w:val="0041547B"/>
    <w:rsid w:val="00416130"/>
    <w:rsid w:val="004167DC"/>
    <w:rsid w:val="00417BBF"/>
    <w:rsid w:val="00417CDD"/>
    <w:rsid w:val="00417EDD"/>
    <w:rsid w:val="00420955"/>
    <w:rsid w:val="00421093"/>
    <w:rsid w:val="00421815"/>
    <w:rsid w:val="00421B29"/>
    <w:rsid w:val="00422011"/>
    <w:rsid w:val="00423198"/>
    <w:rsid w:val="004239E7"/>
    <w:rsid w:val="0042608C"/>
    <w:rsid w:val="004266CE"/>
    <w:rsid w:val="00427636"/>
    <w:rsid w:val="004304F1"/>
    <w:rsid w:val="004318A5"/>
    <w:rsid w:val="00431C5E"/>
    <w:rsid w:val="004329A2"/>
    <w:rsid w:val="004329EB"/>
    <w:rsid w:val="0043340A"/>
    <w:rsid w:val="00433DC8"/>
    <w:rsid w:val="004344CD"/>
    <w:rsid w:val="00434ECA"/>
    <w:rsid w:val="00435507"/>
    <w:rsid w:val="00435EC2"/>
    <w:rsid w:val="00441B02"/>
    <w:rsid w:val="00442434"/>
    <w:rsid w:val="00442906"/>
    <w:rsid w:val="00443E38"/>
    <w:rsid w:val="00444082"/>
    <w:rsid w:val="0044492A"/>
    <w:rsid w:val="00444995"/>
    <w:rsid w:val="00444C5C"/>
    <w:rsid w:val="00445199"/>
    <w:rsid w:val="00446A06"/>
    <w:rsid w:val="0044704A"/>
    <w:rsid w:val="0044769A"/>
    <w:rsid w:val="00447C38"/>
    <w:rsid w:val="00452996"/>
    <w:rsid w:val="00452B9C"/>
    <w:rsid w:val="004531B1"/>
    <w:rsid w:val="0045329F"/>
    <w:rsid w:val="00453340"/>
    <w:rsid w:val="004540D0"/>
    <w:rsid w:val="004543BD"/>
    <w:rsid w:val="00455063"/>
    <w:rsid w:val="004555F3"/>
    <w:rsid w:val="004557DB"/>
    <w:rsid w:val="00456FAC"/>
    <w:rsid w:val="004571D0"/>
    <w:rsid w:val="0046022F"/>
    <w:rsid w:val="00460ECB"/>
    <w:rsid w:val="004612C4"/>
    <w:rsid w:val="00461BB7"/>
    <w:rsid w:val="0046271D"/>
    <w:rsid w:val="0046413C"/>
    <w:rsid w:val="00464852"/>
    <w:rsid w:val="00465E93"/>
    <w:rsid w:val="004662A0"/>
    <w:rsid w:val="004663FF"/>
    <w:rsid w:val="00467B3B"/>
    <w:rsid w:val="00467E30"/>
    <w:rsid w:val="00470158"/>
    <w:rsid w:val="004718C4"/>
    <w:rsid w:val="00473580"/>
    <w:rsid w:val="0047517A"/>
    <w:rsid w:val="004758CC"/>
    <w:rsid w:val="00475902"/>
    <w:rsid w:val="00476A37"/>
    <w:rsid w:val="00477D41"/>
    <w:rsid w:val="00481358"/>
    <w:rsid w:val="0048184D"/>
    <w:rsid w:val="00482E5C"/>
    <w:rsid w:val="00483E4D"/>
    <w:rsid w:val="0048554A"/>
    <w:rsid w:val="00485D13"/>
    <w:rsid w:val="004863C0"/>
    <w:rsid w:val="004870CD"/>
    <w:rsid w:val="00487D75"/>
    <w:rsid w:val="00491A07"/>
    <w:rsid w:val="00491A34"/>
    <w:rsid w:val="00493658"/>
    <w:rsid w:val="00497271"/>
    <w:rsid w:val="00497999"/>
    <w:rsid w:val="00497B58"/>
    <w:rsid w:val="00497E11"/>
    <w:rsid w:val="004A0727"/>
    <w:rsid w:val="004A1456"/>
    <w:rsid w:val="004A19EC"/>
    <w:rsid w:val="004A2358"/>
    <w:rsid w:val="004A42FD"/>
    <w:rsid w:val="004A56E8"/>
    <w:rsid w:val="004B000F"/>
    <w:rsid w:val="004B0D4E"/>
    <w:rsid w:val="004B1708"/>
    <w:rsid w:val="004B17E6"/>
    <w:rsid w:val="004B20C6"/>
    <w:rsid w:val="004B3447"/>
    <w:rsid w:val="004B34F2"/>
    <w:rsid w:val="004B407A"/>
    <w:rsid w:val="004B41A4"/>
    <w:rsid w:val="004B5211"/>
    <w:rsid w:val="004B5A19"/>
    <w:rsid w:val="004B70CA"/>
    <w:rsid w:val="004C004E"/>
    <w:rsid w:val="004C1034"/>
    <w:rsid w:val="004C1A7E"/>
    <w:rsid w:val="004C4D94"/>
    <w:rsid w:val="004C6F05"/>
    <w:rsid w:val="004C72C1"/>
    <w:rsid w:val="004C776B"/>
    <w:rsid w:val="004C7ECF"/>
    <w:rsid w:val="004D0A7E"/>
    <w:rsid w:val="004D3A35"/>
    <w:rsid w:val="004D4658"/>
    <w:rsid w:val="004D528A"/>
    <w:rsid w:val="004D544D"/>
    <w:rsid w:val="004D54FF"/>
    <w:rsid w:val="004D5956"/>
    <w:rsid w:val="004D5D9E"/>
    <w:rsid w:val="004D5F38"/>
    <w:rsid w:val="004D623C"/>
    <w:rsid w:val="004D66A1"/>
    <w:rsid w:val="004D6B16"/>
    <w:rsid w:val="004D6B42"/>
    <w:rsid w:val="004D77AB"/>
    <w:rsid w:val="004D78E7"/>
    <w:rsid w:val="004E052E"/>
    <w:rsid w:val="004E2D64"/>
    <w:rsid w:val="004E3E34"/>
    <w:rsid w:val="004E44ED"/>
    <w:rsid w:val="004E4CEA"/>
    <w:rsid w:val="004E55DD"/>
    <w:rsid w:val="004E5790"/>
    <w:rsid w:val="004E70B1"/>
    <w:rsid w:val="004E7BA0"/>
    <w:rsid w:val="004F1078"/>
    <w:rsid w:val="004F1188"/>
    <w:rsid w:val="004F1400"/>
    <w:rsid w:val="004F15D4"/>
    <w:rsid w:val="004F1D90"/>
    <w:rsid w:val="004F4748"/>
    <w:rsid w:val="004F4930"/>
    <w:rsid w:val="004F53FC"/>
    <w:rsid w:val="00500A5F"/>
    <w:rsid w:val="00501B21"/>
    <w:rsid w:val="00501CC7"/>
    <w:rsid w:val="00501CE5"/>
    <w:rsid w:val="00502AB2"/>
    <w:rsid w:val="0050382D"/>
    <w:rsid w:val="00503EF1"/>
    <w:rsid w:val="005044AB"/>
    <w:rsid w:val="0050577E"/>
    <w:rsid w:val="00505CBC"/>
    <w:rsid w:val="00506195"/>
    <w:rsid w:val="00506D0D"/>
    <w:rsid w:val="00507FC4"/>
    <w:rsid w:val="005114EF"/>
    <w:rsid w:val="00511B48"/>
    <w:rsid w:val="0051362F"/>
    <w:rsid w:val="00513BB9"/>
    <w:rsid w:val="0051400A"/>
    <w:rsid w:val="005155D2"/>
    <w:rsid w:val="00516974"/>
    <w:rsid w:val="005216C1"/>
    <w:rsid w:val="00521B61"/>
    <w:rsid w:val="00522A9A"/>
    <w:rsid w:val="00523BE0"/>
    <w:rsid w:val="0052412C"/>
    <w:rsid w:val="005262C3"/>
    <w:rsid w:val="0052695C"/>
    <w:rsid w:val="00526F60"/>
    <w:rsid w:val="00531E1C"/>
    <w:rsid w:val="00532578"/>
    <w:rsid w:val="00532614"/>
    <w:rsid w:val="00533683"/>
    <w:rsid w:val="00535819"/>
    <w:rsid w:val="00536B7B"/>
    <w:rsid w:val="00536F07"/>
    <w:rsid w:val="005378EC"/>
    <w:rsid w:val="00540346"/>
    <w:rsid w:val="00540ACF"/>
    <w:rsid w:val="00540D2B"/>
    <w:rsid w:val="00542030"/>
    <w:rsid w:val="0054229F"/>
    <w:rsid w:val="005423DF"/>
    <w:rsid w:val="00542506"/>
    <w:rsid w:val="0054398E"/>
    <w:rsid w:val="005460A4"/>
    <w:rsid w:val="00547DAB"/>
    <w:rsid w:val="00550797"/>
    <w:rsid w:val="00550FEE"/>
    <w:rsid w:val="00552310"/>
    <w:rsid w:val="0055316E"/>
    <w:rsid w:val="00553908"/>
    <w:rsid w:val="00553DE1"/>
    <w:rsid w:val="005548C8"/>
    <w:rsid w:val="00555AA8"/>
    <w:rsid w:val="00556167"/>
    <w:rsid w:val="005561D5"/>
    <w:rsid w:val="005574F1"/>
    <w:rsid w:val="00557AF2"/>
    <w:rsid w:val="00560AC6"/>
    <w:rsid w:val="00560D7D"/>
    <w:rsid w:val="00561CB7"/>
    <w:rsid w:val="005628E9"/>
    <w:rsid w:val="00562D5B"/>
    <w:rsid w:val="0056371D"/>
    <w:rsid w:val="005645CC"/>
    <w:rsid w:val="00564EB3"/>
    <w:rsid w:val="00564F3C"/>
    <w:rsid w:val="0056520E"/>
    <w:rsid w:val="00567E9D"/>
    <w:rsid w:val="00570777"/>
    <w:rsid w:val="0057128A"/>
    <w:rsid w:val="0057197C"/>
    <w:rsid w:val="00572954"/>
    <w:rsid w:val="00573E49"/>
    <w:rsid w:val="0057496D"/>
    <w:rsid w:val="00574FCF"/>
    <w:rsid w:val="00575C4E"/>
    <w:rsid w:val="00577507"/>
    <w:rsid w:val="00580755"/>
    <w:rsid w:val="00580D93"/>
    <w:rsid w:val="00581585"/>
    <w:rsid w:val="00581993"/>
    <w:rsid w:val="00581E2B"/>
    <w:rsid w:val="005825CF"/>
    <w:rsid w:val="00582F67"/>
    <w:rsid w:val="00586174"/>
    <w:rsid w:val="00586ACB"/>
    <w:rsid w:val="00587911"/>
    <w:rsid w:val="005903B4"/>
    <w:rsid w:val="00591286"/>
    <w:rsid w:val="00591DC0"/>
    <w:rsid w:val="00592B9C"/>
    <w:rsid w:val="00593062"/>
    <w:rsid w:val="005947EA"/>
    <w:rsid w:val="00594A2E"/>
    <w:rsid w:val="00595E17"/>
    <w:rsid w:val="00596AC8"/>
    <w:rsid w:val="005976F6"/>
    <w:rsid w:val="005A03B1"/>
    <w:rsid w:val="005A13BF"/>
    <w:rsid w:val="005A1A27"/>
    <w:rsid w:val="005A54CC"/>
    <w:rsid w:val="005A54CE"/>
    <w:rsid w:val="005A54DF"/>
    <w:rsid w:val="005A6FCB"/>
    <w:rsid w:val="005A74E0"/>
    <w:rsid w:val="005B03DE"/>
    <w:rsid w:val="005B0651"/>
    <w:rsid w:val="005B0A3B"/>
    <w:rsid w:val="005B0E4C"/>
    <w:rsid w:val="005B295C"/>
    <w:rsid w:val="005B307D"/>
    <w:rsid w:val="005B3543"/>
    <w:rsid w:val="005B3CEF"/>
    <w:rsid w:val="005B49CF"/>
    <w:rsid w:val="005B5CD8"/>
    <w:rsid w:val="005B6814"/>
    <w:rsid w:val="005B6C0A"/>
    <w:rsid w:val="005C129A"/>
    <w:rsid w:val="005C2199"/>
    <w:rsid w:val="005C2671"/>
    <w:rsid w:val="005C3B79"/>
    <w:rsid w:val="005C3D71"/>
    <w:rsid w:val="005C41A7"/>
    <w:rsid w:val="005C57CF"/>
    <w:rsid w:val="005C5926"/>
    <w:rsid w:val="005C7051"/>
    <w:rsid w:val="005C77E1"/>
    <w:rsid w:val="005C7B5D"/>
    <w:rsid w:val="005D03B3"/>
    <w:rsid w:val="005D0B1F"/>
    <w:rsid w:val="005D0C3E"/>
    <w:rsid w:val="005D0DA9"/>
    <w:rsid w:val="005D124B"/>
    <w:rsid w:val="005D1CED"/>
    <w:rsid w:val="005D2560"/>
    <w:rsid w:val="005D267A"/>
    <w:rsid w:val="005D29D8"/>
    <w:rsid w:val="005D32E1"/>
    <w:rsid w:val="005D352D"/>
    <w:rsid w:val="005D3A77"/>
    <w:rsid w:val="005D477D"/>
    <w:rsid w:val="005D4A11"/>
    <w:rsid w:val="005D59ED"/>
    <w:rsid w:val="005D5ED5"/>
    <w:rsid w:val="005D5FF4"/>
    <w:rsid w:val="005D61AC"/>
    <w:rsid w:val="005D7CD1"/>
    <w:rsid w:val="005E015D"/>
    <w:rsid w:val="005E026A"/>
    <w:rsid w:val="005E0FC9"/>
    <w:rsid w:val="005E29DF"/>
    <w:rsid w:val="005E31A3"/>
    <w:rsid w:val="005E3470"/>
    <w:rsid w:val="005E475E"/>
    <w:rsid w:val="005E591D"/>
    <w:rsid w:val="005E5979"/>
    <w:rsid w:val="005E74A8"/>
    <w:rsid w:val="005F1BAC"/>
    <w:rsid w:val="005F1F05"/>
    <w:rsid w:val="005F2216"/>
    <w:rsid w:val="005F26A1"/>
    <w:rsid w:val="005F2AEB"/>
    <w:rsid w:val="005F3A50"/>
    <w:rsid w:val="005F3BC2"/>
    <w:rsid w:val="005F504E"/>
    <w:rsid w:val="005F5244"/>
    <w:rsid w:val="005F5C6F"/>
    <w:rsid w:val="005F6A37"/>
    <w:rsid w:val="005F6A84"/>
    <w:rsid w:val="005F72DD"/>
    <w:rsid w:val="005F740A"/>
    <w:rsid w:val="00600530"/>
    <w:rsid w:val="00600BE4"/>
    <w:rsid w:val="0060169C"/>
    <w:rsid w:val="0060234D"/>
    <w:rsid w:val="00604150"/>
    <w:rsid w:val="00604922"/>
    <w:rsid w:val="00605084"/>
    <w:rsid w:val="00605758"/>
    <w:rsid w:val="00606B9D"/>
    <w:rsid w:val="00606EE0"/>
    <w:rsid w:val="0060718C"/>
    <w:rsid w:val="006072E5"/>
    <w:rsid w:val="00607EA2"/>
    <w:rsid w:val="00607FA0"/>
    <w:rsid w:val="006100A8"/>
    <w:rsid w:val="00613DBF"/>
    <w:rsid w:val="00614851"/>
    <w:rsid w:val="00615095"/>
    <w:rsid w:val="0061519E"/>
    <w:rsid w:val="00615DC5"/>
    <w:rsid w:val="00617332"/>
    <w:rsid w:val="00617FFC"/>
    <w:rsid w:val="006209CA"/>
    <w:rsid w:val="006219A4"/>
    <w:rsid w:val="00621AD1"/>
    <w:rsid w:val="00623396"/>
    <w:rsid w:val="0062390F"/>
    <w:rsid w:val="00624976"/>
    <w:rsid w:val="00624D77"/>
    <w:rsid w:val="00624EB5"/>
    <w:rsid w:val="00625BF1"/>
    <w:rsid w:val="00625C1A"/>
    <w:rsid w:val="00625DC6"/>
    <w:rsid w:val="00626D9B"/>
    <w:rsid w:val="00626E39"/>
    <w:rsid w:val="006278B0"/>
    <w:rsid w:val="00627B9A"/>
    <w:rsid w:val="00627E62"/>
    <w:rsid w:val="00630338"/>
    <w:rsid w:val="006316A0"/>
    <w:rsid w:val="00632086"/>
    <w:rsid w:val="0063226F"/>
    <w:rsid w:val="00632520"/>
    <w:rsid w:val="006325C2"/>
    <w:rsid w:val="006334D2"/>
    <w:rsid w:val="00634F77"/>
    <w:rsid w:val="006370DB"/>
    <w:rsid w:val="006405EE"/>
    <w:rsid w:val="00640EAC"/>
    <w:rsid w:val="00642642"/>
    <w:rsid w:val="00642DBF"/>
    <w:rsid w:val="00643343"/>
    <w:rsid w:val="00643E5A"/>
    <w:rsid w:val="006446DE"/>
    <w:rsid w:val="00644D59"/>
    <w:rsid w:val="00644F27"/>
    <w:rsid w:val="00645337"/>
    <w:rsid w:val="00645B3F"/>
    <w:rsid w:val="00646952"/>
    <w:rsid w:val="0065200E"/>
    <w:rsid w:val="00652854"/>
    <w:rsid w:val="006533F7"/>
    <w:rsid w:val="006533FE"/>
    <w:rsid w:val="00655213"/>
    <w:rsid w:val="006553CE"/>
    <w:rsid w:val="00657104"/>
    <w:rsid w:val="00657C4A"/>
    <w:rsid w:val="006609A3"/>
    <w:rsid w:val="0066151C"/>
    <w:rsid w:val="006616ED"/>
    <w:rsid w:val="00661A53"/>
    <w:rsid w:val="0066255F"/>
    <w:rsid w:val="00663317"/>
    <w:rsid w:val="00663857"/>
    <w:rsid w:val="00663D8B"/>
    <w:rsid w:val="00664FCD"/>
    <w:rsid w:val="00666B56"/>
    <w:rsid w:val="006673E1"/>
    <w:rsid w:val="00667B27"/>
    <w:rsid w:val="00667B32"/>
    <w:rsid w:val="00667EA3"/>
    <w:rsid w:val="00667F97"/>
    <w:rsid w:val="0067047A"/>
    <w:rsid w:val="00670ADC"/>
    <w:rsid w:val="00671774"/>
    <w:rsid w:val="006726CD"/>
    <w:rsid w:val="00673B90"/>
    <w:rsid w:val="00673EB4"/>
    <w:rsid w:val="00673FC5"/>
    <w:rsid w:val="00673FC9"/>
    <w:rsid w:val="00675A83"/>
    <w:rsid w:val="00680B04"/>
    <w:rsid w:val="006816D6"/>
    <w:rsid w:val="00684C50"/>
    <w:rsid w:val="00684D46"/>
    <w:rsid w:val="00685345"/>
    <w:rsid w:val="00685CA2"/>
    <w:rsid w:val="006869F8"/>
    <w:rsid w:val="006873E0"/>
    <w:rsid w:val="006922E4"/>
    <w:rsid w:val="00693913"/>
    <w:rsid w:val="00693D1B"/>
    <w:rsid w:val="0069483F"/>
    <w:rsid w:val="0069568B"/>
    <w:rsid w:val="00695E6F"/>
    <w:rsid w:val="006A00D0"/>
    <w:rsid w:val="006A38DF"/>
    <w:rsid w:val="006A3B52"/>
    <w:rsid w:val="006A47A6"/>
    <w:rsid w:val="006A504B"/>
    <w:rsid w:val="006A5F85"/>
    <w:rsid w:val="006A727F"/>
    <w:rsid w:val="006A76A2"/>
    <w:rsid w:val="006B0D8B"/>
    <w:rsid w:val="006B18BE"/>
    <w:rsid w:val="006B1E48"/>
    <w:rsid w:val="006B2959"/>
    <w:rsid w:val="006B3175"/>
    <w:rsid w:val="006B3343"/>
    <w:rsid w:val="006B3788"/>
    <w:rsid w:val="006B47A1"/>
    <w:rsid w:val="006B5BCC"/>
    <w:rsid w:val="006B5E6B"/>
    <w:rsid w:val="006B6147"/>
    <w:rsid w:val="006B7280"/>
    <w:rsid w:val="006B73C3"/>
    <w:rsid w:val="006B7784"/>
    <w:rsid w:val="006C079E"/>
    <w:rsid w:val="006C1B62"/>
    <w:rsid w:val="006C3DB1"/>
    <w:rsid w:val="006C3F50"/>
    <w:rsid w:val="006C4320"/>
    <w:rsid w:val="006C50DE"/>
    <w:rsid w:val="006C5389"/>
    <w:rsid w:val="006C5AE2"/>
    <w:rsid w:val="006C6655"/>
    <w:rsid w:val="006C678D"/>
    <w:rsid w:val="006C686F"/>
    <w:rsid w:val="006C6AEC"/>
    <w:rsid w:val="006C6BB3"/>
    <w:rsid w:val="006C727C"/>
    <w:rsid w:val="006D021C"/>
    <w:rsid w:val="006D0C2B"/>
    <w:rsid w:val="006D217D"/>
    <w:rsid w:val="006D27D7"/>
    <w:rsid w:val="006D2893"/>
    <w:rsid w:val="006D2B04"/>
    <w:rsid w:val="006D3140"/>
    <w:rsid w:val="006D3483"/>
    <w:rsid w:val="006D3BC1"/>
    <w:rsid w:val="006D4641"/>
    <w:rsid w:val="006D4B55"/>
    <w:rsid w:val="006D6687"/>
    <w:rsid w:val="006D7928"/>
    <w:rsid w:val="006D7A2E"/>
    <w:rsid w:val="006E0705"/>
    <w:rsid w:val="006E2CCB"/>
    <w:rsid w:val="006E31C6"/>
    <w:rsid w:val="006E4C41"/>
    <w:rsid w:val="006F15A0"/>
    <w:rsid w:val="006F1827"/>
    <w:rsid w:val="006F1E55"/>
    <w:rsid w:val="006F1FEC"/>
    <w:rsid w:val="006F28AE"/>
    <w:rsid w:val="006F323D"/>
    <w:rsid w:val="006F3482"/>
    <w:rsid w:val="006F3674"/>
    <w:rsid w:val="006F57C5"/>
    <w:rsid w:val="006F7D9F"/>
    <w:rsid w:val="00700259"/>
    <w:rsid w:val="007012AB"/>
    <w:rsid w:val="00701586"/>
    <w:rsid w:val="0070424E"/>
    <w:rsid w:val="00704D26"/>
    <w:rsid w:val="007056BC"/>
    <w:rsid w:val="00706A46"/>
    <w:rsid w:val="00706D36"/>
    <w:rsid w:val="00707706"/>
    <w:rsid w:val="00710266"/>
    <w:rsid w:val="00712EAA"/>
    <w:rsid w:val="00712F3D"/>
    <w:rsid w:val="00712FE9"/>
    <w:rsid w:val="00713065"/>
    <w:rsid w:val="00713134"/>
    <w:rsid w:val="007135D1"/>
    <w:rsid w:val="007145CC"/>
    <w:rsid w:val="00715BB2"/>
    <w:rsid w:val="00715E01"/>
    <w:rsid w:val="007160F2"/>
    <w:rsid w:val="007166F3"/>
    <w:rsid w:val="0071766C"/>
    <w:rsid w:val="00720C3D"/>
    <w:rsid w:val="00720DA8"/>
    <w:rsid w:val="00721550"/>
    <w:rsid w:val="007217C8"/>
    <w:rsid w:val="00721B39"/>
    <w:rsid w:val="00723305"/>
    <w:rsid w:val="00724B0E"/>
    <w:rsid w:val="00725105"/>
    <w:rsid w:val="00725243"/>
    <w:rsid w:val="0072543F"/>
    <w:rsid w:val="0072616E"/>
    <w:rsid w:val="00732205"/>
    <w:rsid w:val="00732287"/>
    <w:rsid w:val="00733943"/>
    <w:rsid w:val="0073438A"/>
    <w:rsid w:val="0073470F"/>
    <w:rsid w:val="00734F43"/>
    <w:rsid w:val="0073592D"/>
    <w:rsid w:val="00735FD3"/>
    <w:rsid w:val="007363B5"/>
    <w:rsid w:val="007366A0"/>
    <w:rsid w:val="00736C71"/>
    <w:rsid w:val="00736E98"/>
    <w:rsid w:val="00742472"/>
    <w:rsid w:val="007425CD"/>
    <w:rsid w:val="007426F4"/>
    <w:rsid w:val="00742D3C"/>
    <w:rsid w:val="007438A2"/>
    <w:rsid w:val="00743CE7"/>
    <w:rsid w:val="00743FC0"/>
    <w:rsid w:val="00744664"/>
    <w:rsid w:val="00744E8F"/>
    <w:rsid w:val="00745244"/>
    <w:rsid w:val="007452E4"/>
    <w:rsid w:val="0074541B"/>
    <w:rsid w:val="007454F0"/>
    <w:rsid w:val="00745FB0"/>
    <w:rsid w:val="00747774"/>
    <w:rsid w:val="00747C00"/>
    <w:rsid w:val="00747CC9"/>
    <w:rsid w:val="0075085E"/>
    <w:rsid w:val="00750AAD"/>
    <w:rsid w:val="00751212"/>
    <w:rsid w:val="00751F3C"/>
    <w:rsid w:val="00753E4C"/>
    <w:rsid w:val="00754374"/>
    <w:rsid w:val="0075549A"/>
    <w:rsid w:val="00755663"/>
    <w:rsid w:val="00757F2F"/>
    <w:rsid w:val="0076344C"/>
    <w:rsid w:val="007642B2"/>
    <w:rsid w:val="00764A21"/>
    <w:rsid w:val="00765C0F"/>
    <w:rsid w:val="00765E51"/>
    <w:rsid w:val="00766712"/>
    <w:rsid w:val="007669BE"/>
    <w:rsid w:val="00766BFB"/>
    <w:rsid w:val="00766CB5"/>
    <w:rsid w:val="00767007"/>
    <w:rsid w:val="0076740E"/>
    <w:rsid w:val="00767695"/>
    <w:rsid w:val="0077056F"/>
    <w:rsid w:val="0077070F"/>
    <w:rsid w:val="00770B7D"/>
    <w:rsid w:val="00770CBC"/>
    <w:rsid w:val="007718B8"/>
    <w:rsid w:val="00771AA5"/>
    <w:rsid w:val="00771F65"/>
    <w:rsid w:val="00772E79"/>
    <w:rsid w:val="00773825"/>
    <w:rsid w:val="00773BAA"/>
    <w:rsid w:val="00774421"/>
    <w:rsid w:val="00774A6C"/>
    <w:rsid w:val="00774C86"/>
    <w:rsid w:val="007752FA"/>
    <w:rsid w:val="00775E9C"/>
    <w:rsid w:val="0077629F"/>
    <w:rsid w:val="00776391"/>
    <w:rsid w:val="007763DE"/>
    <w:rsid w:val="00776C6D"/>
    <w:rsid w:val="007801A9"/>
    <w:rsid w:val="00783648"/>
    <w:rsid w:val="0078380A"/>
    <w:rsid w:val="00785914"/>
    <w:rsid w:val="007861F7"/>
    <w:rsid w:val="007870FC"/>
    <w:rsid w:val="007871CC"/>
    <w:rsid w:val="0078741D"/>
    <w:rsid w:val="00787C9A"/>
    <w:rsid w:val="0079008D"/>
    <w:rsid w:val="0079102D"/>
    <w:rsid w:val="00792487"/>
    <w:rsid w:val="007929EF"/>
    <w:rsid w:val="00792F8E"/>
    <w:rsid w:val="00794253"/>
    <w:rsid w:val="0079514A"/>
    <w:rsid w:val="007954FE"/>
    <w:rsid w:val="00795FEA"/>
    <w:rsid w:val="00796E23"/>
    <w:rsid w:val="00797E18"/>
    <w:rsid w:val="007A040A"/>
    <w:rsid w:val="007A1CB9"/>
    <w:rsid w:val="007A22D4"/>
    <w:rsid w:val="007A2D9D"/>
    <w:rsid w:val="007A37B4"/>
    <w:rsid w:val="007A3D5E"/>
    <w:rsid w:val="007A41E9"/>
    <w:rsid w:val="007A5AEB"/>
    <w:rsid w:val="007A7DAA"/>
    <w:rsid w:val="007B119E"/>
    <w:rsid w:val="007B1B3A"/>
    <w:rsid w:val="007B2FDB"/>
    <w:rsid w:val="007B302D"/>
    <w:rsid w:val="007B434B"/>
    <w:rsid w:val="007B4D5C"/>
    <w:rsid w:val="007B4F6A"/>
    <w:rsid w:val="007B54F5"/>
    <w:rsid w:val="007B6186"/>
    <w:rsid w:val="007B692D"/>
    <w:rsid w:val="007B69FF"/>
    <w:rsid w:val="007B7BBC"/>
    <w:rsid w:val="007C094E"/>
    <w:rsid w:val="007C1BB1"/>
    <w:rsid w:val="007C2A51"/>
    <w:rsid w:val="007C3082"/>
    <w:rsid w:val="007C44F1"/>
    <w:rsid w:val="007C4CF8"/>
    <w:rsid w:val="007C4E65"/>
    <w:rsid w:val="007C501C"/>
    <w:rsid w:val="007C6D41"/>
    <w:rsid w:val="007C72F9"/>
    <w:rsid w:val="007C7BEA"/>
    <w:rsid w:val="007C7DE2"/>
    <w:rsid w:val="007D1F6B"/>
    <w:rsid w:val="007D25B5"/>
    <w:rsid w:val="007D3357"/>
    <w:rsid w:val="007D4A02"/>
    <w:rsid w:val="007D5001"/>
    <w:rsid w:val="007D65AF"/>
    <w:rsid w:val="007D6A90"/>
    <w:rsid w:val="007D6F85"/>
    <w:rsid w:val="007D71D3"/>
    <w:rsid w:val="007E0871"/>
    <w:rsid w:val="007E0D20"/>
    <w:rsid w:val="007E0DCA"/>
    <w:rsid w:val="007E1A48"/>
    <w:rsid w:val="007E36F9"/>
    <w:rsid w:val="007E4DBF"/>
    <w:rsid w:val="007E59BA"/>
    <w:rsid w:val="007E5F93"/>
    <w:rsid w:val="007E5FB9"/>
    <w:rsid w:val="007E686E"/>
    <w:rsid w:val="007E6EB3"/>
    <w:rsid w:val="007F0DFE"/>
    <w:rsid w:val="007F0F7D"/>
    <w:rsid w:val="007F20C7"/>
    <w:rsid w:val="007F2AE8"/>
    <w:rsid w:val="007F2B20"/>
    <w:rsid w:val="007F38F0"/>
    <w:rsid w:val="007F4FCB"/>
    <w:rsid w:val="007F53E0"/>
    <w:rsid w:val="007F5407"/>
    <w:rsid w:val="007F550A"/>
    <w:rsid w:val="007F5638"/>
    <w:rsid w:val="007F593A"/>
    <w:rsid w:val="007F6703"/>
    <w:rsid w:val="007F6F53"/>
    <w:rsid w:val="007F750C"/>
    <w:rsid w:val="007F7FDC"/>
    <w:rsid w:val="00800229"/>
    <w:rsid w:val="008013B5"/>
    <w:rsid w:val="00802835"/>
    <w:rsid w:val="00802C1C"/>
    <w:rsid w:val="00803120"/>
    <w:rsid w:val="00803BA4"/>
    <w:rsid w:val="00803BAB"/>
    <w:rsid w:val="00803F01"/>
    <w:rsid w:val="00804B33"/>
    <w:rsid w:val="00804CCD"/>
    <w:rsid w:val="008053BE"/>
    <w:rsid w:val="00806CBD"/>
    <w:rsid w:val="00806D57"/>
    <w:rsid w:val="00807CA7"/>
    <w:rsid w:val="008113EF"/>
    <w:rsid w:val="008122D7"/>
    <w:rsid w:val="008124AC"/>
    <w:rsid w:val="00812581"/>
    <w:rsid w:val="00813D11"/>
    <w:rsid w:val="0081449B"/>
    <w:rsid w:val="0081516F"/>
    <w:rsid w:val="00815426"/>
    <w:rsid w:val="00820436"/>
    <w:rsid w:val="00820EF1"/>
    <w:rsid w:val="00821E39"/>
    <w:rsid w:val="00822BDD"/>
    <w:rsid w:val="00822DBC"/>
    <w:rsid w:val="00825020"/>
    <w:rsid w:val="008253A4"/>
    <w:rsid w:val="00825579"/>
    <w:rsid w:val="0082611E"/>
    <w:rsid w:val="0082697B"/>
    <w:rsid w:val="008279CB"/>
    <w:rsid w:val="00831DC7"/>
    <w:rsid w:val="008357E9"/>
    <w:rsid w:val="00837F45"/>
    <w:rsid w:val="0083CDBF"/>
    <w:rsid w:val="0084134D"/>
    <w:rsid w:val="0084166C"/>
    <w:rsid w:val="00842100"/>
    <w:rsid w:val="008422F2"/>
    <w:rsid w:val="00842437"/>
    <w:rsid w:val="00842F4F"/>
    <w:rsid w:val="00842F87"/>
    <w:rsid w:val="00843116"/>
    <w:rsid w:val="00843A26"/>
    <w:rsid w:val="00844770"/>
    <w:rsid w:val="00844E34"/>
    <w:rsid w:val="00845161"/>
    <w:rsid w:val="00845165"/>
    <w:rsid w:val="0084687F"/>
    <w:rsid w:val="00846DFD"/>
    <w:rsid w:val="00847ACD"/>
    <w:rsid w:val="00847D0F"/>
    <w:rsid w:val="008523ED"/>
    <w:rsid w:val="008534F7"/>
    <w:rsid w:val="0085359D"/>
    <w:rsid w:val="00853A41"/>
    <w:rsid w:val="0085577E"/>
    <w:rsid w:val="00855F04"/>
    <w:rsid w:val="0085685A"/>
    <w:rsid w:val="00856892"/>
    <w:rsid w:val="00857BDE"/>
    <w:rsid w:val="008607F3"/>
    <w:rsid w:val="0086211D"/>
    <w:rsid w:val="00862C26"/>
    <w:rsid w:val="00863E2A"/>
    <w:rsid w:val="00863F0F"/>
    <w:rsid w:val="0086442C"/>
    <w:rsid w:val="00864B5C"/>
    <w:rsid w:val="00864D46"/>
    <w:rsid w:val="00864FE6"/>
    <w:rsid w:val="00864FFD"/>
    <w:rsid w:val="008660BE"/>
    <w:rsid w:val="00867247"/>
    <w:rsid w:val="00867A13"/>
    <w:rsid w:val="00867C64"/>
    <w:rsid w:val="008712F6"/>
    <w:rsid w:val="0087232D"/>
    <w:rsid w:val="008740E1"/>
    <w:rsid w:val="00874695"/>
    <w:rsid w:val="0087537E"/>
    <w:rsid w:val="00875DC5"/>
    <w:rsid w:val="00876716"/>
    <w:rsid w:val="00877518"/>
    <w:rsid w:val="00877F67"/>
    <w:rsid w:val="008808F2"/>
    <w:rsid w:val="00881362"/>
    <w:rsid w:val="00881A64"/>
    <w:rsid w:val="0088377F"/>
    <w:rsid w:val="0088389C"/>
    <w:rsid w:val="0088532F"/>
    <w:rsid w:val="00885EFC"/>
    <w:rsid w:val="0088668A"/>
    <w:rsid w:val="00886AEE"/>
    <w:rsid w:val="0088711A"/>
    <w:rsid w:val="00887347"/>
    <w:rsid w:val="008912D2"/>
    <w:rsid w:val="00892DD0"/>
    <w:rsid w:val="00892F71"/>
    <w:rsid w:val="00895D9A"/>
    <w:rsid w:val="0089639C"/>
    <w:rsid w:val="00896564"/>
    <w:rsid w:val="00896A7C"/>
    <w:rsid w:val="008973A3"/>
    <w:rsid w:val="008973C2"/>
    <w:rsid w:val="00897AF0"/>
    <w:rsid w:val="00897C17"/>
    <w:rsid w:val="008A0D30"/>
    <w:rsid w:val="008A0DF1"/>
    <w:rsid w:val="008A1ABF"/>
    <w:rsid w:val="008A2014"/>
    <w:rsid w:val="008A27E2"/>
    <w:rsid w:val="008A6B2E"/>
    <w:rsid w:val="008A7933"/>
    <w:rsid w:val="008A7D43"/>
    <w:rsid w:val="008B0197"/>
    <w:rsid w:val="008B09CF"/>
    <w:rsid w:val="008B0D7D"/>
    <w:rsid w:val="008B0F4E"/>
    <w:rsid w:val="008B1E25"/>
    <w:rsid w:val="008B2947"/>
    <w:rsid w:val="008B4DC9"/>
    <w:rsid w:val="008B521B"/>
    <w:rsid w:val="008B5B39"/>
    <w:rsid w:val="008B5B5E"/>
    <w:rsid w:val="008B61D5"/>
    <w:rsid w:val="008C0496"/>
    <w:rsid w:val="008C05E4"/>
    <w:rsid w:val="008C0762"/>
    <w:rsid w:val="008C089A"/>
    <w:rsid w:val="008C0DDA"/>
    <w:rsid w:val="008C189E"/>
    <w:rsid w:val="008C3563"/>
    <w:rsid w:val="008C3C80"/>
    <w:rsid w:val="008C4461"/>
    <w:rsid w:val="008C48DD"/>
    <w:rsid w:val="008C6574"/>
    <w:rsid w:val="008C6E2C"/>
    <w:rsid w:val="008C7457"/>
    <w:rsid w:val="008C78AC"/>
    <w:rsid w:val="008C793B"/>
    <w:rsid w:val="008D09F8"/>
    <w:rsid w:val="008D0EEE"/>
    <w:rsid w:val="008D4072"/>
    <w:rsid w:val="008D4332"/>
    <w:rsid w:val="008D59C0"/>
    <w:rsid w:val="008D6804"/>
    <w:rsid w:val="008D7343"/>
    <w:rsid w:val="008E0997"/>
    <w:rsid w:val="008E0AAE"/>
    <w:rsid w:val="008E0F92"/>
    <w:rsid w:val="008E1C52"/>
    <w:rsid w:val="008E2E20"/>
    <w:rsid w:val="008E3A96"/>
    <w:rsid w:val="008E4258"/>
    <w:rsid w:val="008E525B"/>
    <w:rsid w:val="008E530B"/>
    <w:rsid w:val="008E5742"/>
    <w:rsid w:val="008E7C02"/>
    <w:rsid w:val="008E7DED"/>
    <w:rsid w:val="008F245F"/>
    <w:rsid w:val="008F26A4"/>
    <w:rsid w:val="008F3AF7"/>
    <w:rsid w:val="008F4247"/>
    <w:rsid w:val="008F4CB2"/>
    <w:rsid w:val="008F4F5C"/>
    <w:rsid w:val="008F5016"/>
    <w:rsid w:val="008F5CFF"/>
    <w:rsid w:val="008F6C50"/>
    <w:rsid w:val="00900204"/>
    <w:rsid w:val="009004B5"/>
    <w:rsid w:val="00900A55"/>
    <w:rsid w:val="00900B38"/>
    <w:rsid w:val="00901CB8"/>
    <w:rsid w:val="00901F9B"/>
    <w:rsid w:val="0090233C"/>
    <w:rsid w:val="009026DD"/>
    <w:rsid w:val="009031B8"/>
    <w:rsid w:val="009041C7"/>
    <w:rsid w:val="0090585E"/>
    <w:rsid w:val="009066FF"/>
    <w:rsid w:val="00906E82"/>
    <w:rsid w:val="00907133"/>
    <w:rsid w:val="0090753D"/>
    <w:rsid w:val="00907810"/>
    <w:rsid w:val="009078D0"/>
    <w:rsid w:val="0090792B"/>
    <w:rsid w:val="00907D89"/>
    <w:rsid w:val="00907D9D"/>
    <w:rsid w:val="0091097C"/>
    <w:rsid w:val="009151C9"/>
    <w:rsid w:val="00916802"/>
    <w:rsid w:val="00916870"/>
    <w:rsid w:val="00916F56"/>
    <w:rsid w:val="009179E9"/>
    <w:rsid w:val="00917C48"/>
    <w:rsid w:val="00921684"/>
    <w:rsid w:val="00921B20"/>
    <w:rsid w:val="00921F35"/>
    <w:rsid w:val="00923A08"/>
    <w:rsid w:val="00923C97"/>
    <w:rsid w:val="00923FE7"/>
    <w:rsid w:val="009243FC"/>
    <w:rsid w:val="009255C4"/>
    <w:rsid w:val="00926CD7"/>
    <w:rsid w:val="00927584"/>
    <w:rsid w:val="00927B1B"/>
    <w:rsid w:val="00927FE8"/>
    <w:rsid w:val="009305A0"/>
    <w:rsid w:val="0093095E"/>
    <w:rsid w:val="00931E09"/>
    <w:rsid w:val="00933164"/>
    <w:rsid w:val="00936ACC"/>
    <w:rsid w:val="00937677"/>
    <w:rsid w:val="00937690"/>
    <w:rsid w:val="0094020B"/>
    <w:rsid w:val="0094059E"/>
    <w:rsid w:val="0094080C"/>
    <w:rsid w:val="0094130D"/>
    <w:rsid w:val="0094157D"/>
    <w:rsid w:val="0094161B"/>
    <w:rsid w:val="00942605"/>
    <w:rsid w:val="00942669"/>
    <w:rsid w:val="009433F1"/>
    <w:rsid w:val="00943B7F"/>
    <w:rsid w:val="00944D79"/>
    <w:rsid w:val="00946290"/>
    <w:rsid w:val="0094667A"/>
    <w:rsid w:val="00947021"/>
    <w:rsid w:val="009479FC"/>
    <w:rsid w:val="009514A5"/>
    <w:rsid w:val="009530A7"/>
    <w:rsid w:val="00953B84"/>
    <w:rsid w:val="00953FD8"/>
    <w:rsid w:val="009541D3"/>
    <w:rsid w:val="009549FD"/>
    <w:rsid w:val="00956061"/>
    <w:rsid w:val="009560E6"/>
    <w:rsid w:val="00956576"/>
    <w:rsid w:val="009566BC"/>
    <w:rsid w:val="009566CD"/>
    <w:rsid w:val="0095705E"/>
    <w:rsid w:val="00957C53"/>
    <w:rsid w:val="00957E6E"/>
    <w:rsid w:val="00960637"/>
    <w:rsid w:val="0096131B"/>
    <w:rsid w:val="00961FF9"/>
    <w:rsid w:val="00962274"/>
    <w:rsid w:val="00962A25"/>
    <w:rsid w:val="009639AE"/>
    <w:rsid w:val="009650E0"/>
    <w:rsid w:val="009672B7"/>
    <w:rsid w:val="00967E87"/>
    <w:rsid w:val="00970172"/>
    <w:rsid w:val="00970278"/>
    <w:rsid w:val="00970E93"/>
    <w:rsid w:val="00971D5C"/>
    <w:rsid w:val="00972E41"/>
    <w:rsid w:val="009730D1"/>
    <w:rsid w:val="009738C3"/>
    <w:rsid w:val="00973DD9"/>
    <w:rsid w:val="0097435D"/>
    <w:rsid w:val="009748E2"/>
    <w:rsid w:val="00975106"/>
    <w:rsid w:val="009770D0"/>
    <w:rsid w:val="009806BB"/>
    <w:rsid w:val="00980917"/>
    <w:rsid w:val="00980967"/>
    <w:rsid w:val="00980E1F"/>
    <w:rsid w:val="00981AC6"/>
    <w:rsid w:val="0098319B"/>
    <w:rsid w:val="00984C86"/>
    <w:rsid w:val="00984EAC"/>
    <w:rsid w:val="009850E8"/>
    <w:rsid w:val="009856C0"/>
    <w:rsid w:val="009865BC"/>
    <w:rsid w:val="0098707A"/>
    <w:rsid w:val="00987ECA"/>
    <w:rsid w:val="0099075B"/>
    <w:rsid w:val="00990781"/>
    <w:rsid w:val="009907B4"/>
    <w:rsid w:val="00990DAF"/>
    <w:rsid w:val="009928B2"/>
    <w:rsid w:val="0099482A"/>
    <w:rsid w:val="0099501F"/>
    <w:rsid w:val="009951A2"/>
    <w:rsid w:val="009951CD"/>
    <w:rsid w:val="00995276"/>
    <w:rsid w:val="009958EE"/>
    <w:rsid w:val="00995D66"/>
    <w:rsid w:val="009967FD"/>
    <w:rsid w:val="00997539"/>
    <w:rsid w:val="009A0E76"/>
    <w:rsid w:val="009A113E"/>
    <w:rsid w:val="009A1EBA"/>
    <w:rsid w:val="009A2275"/>
    <w:rsid w:val="009A428B"/>
    <w:rsid w:val="009A4DED"/>
    <w:rsid w:val="009A5783"/>
    <w:rsid w:val="009A6448"/>
    <w:rsid w:val="009A6D42"/>
    <w:rsid w:val="009A7B35"/>
    <w:rsid w:val="009A7D3F"/>
    <w:rsid w:val="009B00BB"/>
    <w:rsid w:val="009B112D"/>
    <w:rsid w:val="009B181B"/>
    <w:rsid w:val="009B1C75"/>
    <w:rsid w:val="009B23AA"/>
    <w:rsid w:val="009B2B96"/>
    <w:rsid w:val="009B2ED2"/>
    <w:rsid w:val="009B33D4"/>
    <w:rsid w:val="009B3F83"/>
    <w:rsid w:val="009B4086"/>
    <w:rsid w:val="009B41D6"/>
    <w:rsid w:val="009B4417"/>
    <w:rsid w:val="009B5247"/>
    <w:rsid w:val="009B6204"/>
    <w:rsid w:val="009B7464"/>
    <w:rsid w:val="009B7BA1"/>
    <w:rsid w:val="009B7C84"/>
    <w:rsid w:val="009B7DCE"/>
    <w:rsid w:val="009C0D3C"/>
    <w:rsid w:val="009C0E38"/>
    <w:rsid w:val="009C402C"/>
    <w:rsid w:val="009C43EA"/>
    <w:rsid w:val="009C46C9"/>
    <w:rsid w:val="009C4DA0"/>
    <w:rsid w:val="009C4FA3"/>
    <w:rsid w:val="009C5A5D"/>
    <w:rsid w:val="009C5E94"/>
    <w:rsid w:val="009C6431"/>
    <w:rsid w:val="009C7B0F"/>
    <w:rsid w:val="009D16F2"/>
    <w:rsid w:val="009D214D"/>
    <w:rsid w:val="009D22C4"/>
    <w:rsid w:val="009D387A"/>
    <w:rsid w:val="009D47FD"/>
    <w:rsid w:val="009D5CCE"/>
    <w:rsid w:val="009D5D46"/>
    <w:rsid w:val="009D6540"/>
    <w:rsid w:val="009D6E6D"/>
    <w:rsid w:val="009D7065"/>
    <w:rsid w:val="009D7FE0"/>
    <w:rsid w:val="009E0301"/>
    <w:rsid w:val="009E0704"/>
    <w:rsid w:val="009E0739"/>
    <w:rsid w:val="009E0A63"/>
    <w:rsid w:val="009E1E5E"/>
    <w:rsid w:val="009E1EAD"/>
    <w:rsid w:val="009E4F1B"/>
    <w:rsid w:val="009E6370"/>
    <w:rsid w:val="009E78CB"/>
    <w:rsid w:val="009F054D"/>
    <w:rsid w:val="009F1E12"/>
    <w:rsid w:val="009F214A"/>
    <w:rsid w:val="009F29C7"/>
    <w:rsid w:val="009F3F32"/>
    <w:rsid w:val="009F5B03"/>
    <w:rsid w:val="009F6519"/>
    <w:rsid w:val="009F78B0"/>
    <w:rsid w:val="00A00EEC"/>
    <w:rsid w:val="00A015F0"/>
    <w:rsid w:val="00A02E87"/>
    <w:rsid w:val="00A03C5E"/>
    <w:rsid w:val="00A046DA"/>
    <w:rsid w:val="00A04FAB"/>
    <w:rsid w:val="00A05074"/>
    <w:rsid w:val="00A06D24"/>
    <w:rsid w:val="00A07A05"/>
    <w:rsid w:val="00A10F61"/>
    <w:rsid w:val="00A11190"/>
    <w:rsid w:val="00A13A84"/>
    <w:rsid w:val="00A13DFE"/>
    <w:rsid w:val="00A14E94"/>
    <w:rsid w:val="00A16023"/>
    <w:rsid w:val="00A16C25"/>
    <w:rsid w:val="00A16D31"/>
    <w:rsid w:val="00A17507"/>
    <w:rsid w:val="00A17DD4"/>
    <w:rsid w:val="00A2027F"/>
    <w:rsid w:val="00A20820"/>
    <w:rsid w:val="00A21688"/>
    <w:rsid w:val="00A22337"/>
    <w:rsid w:val="00A242A9"/>
    <w:rsid w:val="00A24F0B"/>
    <w:rsid w:val="00A25138"/>
    <w:rsid w:val="00A25662"/>
    <w:rsid w:val="00A2650E"/>
    <w:rsid w:val="00A2790C"/>
    <w:rsid w:val="00A27A90"/>
    <w:rsid w:val="00A30C8B"/>
    <w:rsid w:val="00A31CD1"/>
    <w:rsid w:val="00A3317A"/>
    <w:rsid w:val="00A333C7"/>
    <w:rsid w:val="00A338C9"/>
    <w:rsid w:val="00A34527"/>
    <w:rsid w:val="00A347FC"/>
    <w:rsid w:val="00A354BD"/>
    <w:rsid w:val="00A35EAF"/>
    <w:rsid w:val="00A36064"/>
    <w:rsid w:val="00A36088"/>
    <w:rsid w:val="00A37E5A"/>
    <w:rsid w:val="00A40B18"/>
    <w:rsid w:val="00A40B44"/>
    <w:rsid w:val="00A415E1"/>
    <w:rsid w:val="00A42043"/>
    <w:rsid w:val="00A42623"/>
    <w:rsid w:val="00A42DEA"/>
    <w:rsid w:val="00A43787"/>
    <w:rsid w:val="00A43A7E"/>
    <w:rsid w:val="00A43FA9"/>
    <w:rsid w:val="00A4424D"/>
    <w:rsid w:val="00A448DC"/>
    <w:rsid w:val="00A4511C"/>
    <w:rsid w:val="00A451AA"/>
    <w:rsid w:val="00A451C4"/>
    <w:rsid w:val="00A454C8"/>
    <w:rsid w:val="00A45504"/>
    <w:rsid w:val="00A5052F"/>
    <w:rsid w:val="00A51E74"/>
    <w:rsid w:val="00A52ADC"/>
    <w:rsid w:val="00A549C1"/>
    <w:rsid w:val="00A54C7D"/>
    <w:rsid w:val="00A55EF0"/>
    <w:rsid w:val="00A56366"/>
    <w:rsid w:val="00A5669C"/>
    <w:rsid w:val="00A5688B"/>
    <w:rsid w:val="00A568F9"/>
    <w:rsid w:val="00A56D8C"/>
    <w:rsid w:val="00A57A4B"/>
    <w:rsid w:val="00A57E5B"/>
    <w:rsid w:val="00A6032C"/>
    <w:rsid w:val="00A608E1"/>
    <w:rsid w:val="00A60C3A"/>
    <w:rsid w:val="00A6143F"/>
    <w:rsid w:val="00A63FF3"/>
    <w:rsid w:val="00A64252"/>
    <w:rsid w:val="00A6566F"/>
    <w:rsid w:val="00A66898"/>
    <w:rsid w:val="00A67E1A"/>
    <w:rsid w:val="00A7040E"/>
    <w:rsid w:val="00A72860"/>
    <w:rsid w:val="00A74BBC"/>
    <w:rsid w:val="00A75740"/>
    <w:rsid w:val="00A75B6A"/>
    <w:rsid w:val="00A7656D"/>
    <w:rsid w:val="00A76907"/>
    <w:rsid w:val="00A76B52"/>
    <w:rsid w:val="00A80049"/>
    <w:rsid w:val="00A803C0"/>
    <w:rsid w:val="00A818C6"/>
    <w:rsid w:val="00A81FEB"/>
    <w:rsid w:val="00A821C1"/>
    <w:rsid w:val="00A837C1"/>
    <w:rsid w:val="00A8504F"/>
    <w:rsid w:val="00A85D69"/>
    <w:rsid w:val="00A85F09"/>
    <w:rsid w:val="00A86A9A"/>
    <w:rsid w:val="00A875AC"/>
    <w:rsid w:val="00A90BA8"/>
    <w:rsid w:val="00A90D73"/>
    <w:rsid w:val="00A92733"/>
    <w:rsid w:val="00A94472"/>
    <w:rsid w:val="00A94521"/>
    <w:rsid w:val="00A9513B"/>
    <w:rsid w:val="00A96BB7"/>
    <w:rsid w:val="00AA0D25"/>
    <w:rsid w:val="00AA168F"/>
    <w:rsid w:val="00AA1C9D"/>
    <w:rsid w:val="00AA1D30"/>
    <w:rsid w:val="00AA1E17"/>
    <w:rsid w:val="00AA20DD"/>
    <w:rsid w:val="00AA2346"/>
    <w:rsid w:val="00AA2D3E"/>
    <w:rsid w:val="00AA33BB"/>
    <w:rsid w:val="00AA347C"/>
    <w:rsid w:val="00AA4A99"/>
    <w:rsid w:val="00AA51DF"/>
    <w:rsid w:val="00AA5307"/>
    <w:rsid w:val="00AA56C5"/>
    <w:rsid w:val="00AA5D2D"/>
    <w:rsid w:val="00AA7324"/>
    <w:rsid w:val="00AA73C5"/>
    <w:rsid w:val="00AA7624"/>
    <w:rsid w:val="00AA7D93"/>
    <w:rsid w:val="00AB04AA"/>
    <w:rsid w:val="00AB0C5F"/>
    <w:rsid w:val="00AB1417"/>
    <w:rsid w:val="00AB1E85"/>
    <w:rsid w:val="00AB2047"/>
    <w:rsid w:val="00AB242B"/>
    <w:rsid w:val="00AB341E"/>
    <w:rsid w:val="00AB367E"/>
    <w:rsid w:val="00AB4537"/>
    <w:rsid w:val="00AB4F3A"/>
    <w:rsid w:val="00AB517E"/>
    <w:rsid w:val="00AB5733"/>
    <w:rsid w:val="00AB5983"/>
    <w:rsid w:val="00AB6395"/>
    <w:rsid w:val="00AC0BA5"/>
    <w:rsid w:val="00AC112E"/>
    <w:rsid w:val="00AC184F"/>
    <w:rsid w:val="00AC27DD"/>
    <w:rsid w:val="00AC2CBB"/>
    <w:rsid w:val="00AC384B"/>
    <w:rsid w:val="00AC51C1"/>
    <w:rsid w:val="00AC5870"/>
    <w:rsid w:val="00AC5F42"/>
    <w:rsid w:val="00AC5F5A"/>
    <w:rsid w:val="00AC6571"/>
    <w:rsid w:val="00AC6628"/>
    <w:rsid w:val="00AC73E3"/>
    <w:rsid w:val="00AD0D5D"/>
    <w:rsid w:val="00AD18A1"/>
    <w:rsid w:val="00AD2B8A"/>
    <w:rsid w:val="00AD39CF"/>
    <w:rsid w:val="00AD4D41"/>
    <w:rsid w:val="00AD5B22"/>
    <w:rsid w:val="00AD7F26"/>
    <w:rsid w:val="00AE0E5C"/>
    <w:rsid w:val="00AE288B"/>
    <w:rsid w:val="00AE2F52"/>
    <w:rsid w:val="00AE34C0"/>
    <w:rsid w:val="00AE35D0"/>
    <w:rsid w:val="00AE3FBB"/>
    <w:rsid w:val="00AE4890"/>
    <w:rsid w:val="00AE4F90"/>
    <w:rsid w:val="00AE5D77"/>
    <w:rsid w:val="00AE602E"/>
    <w:rsid w:val="00AE67D7"/>
    <w:rsid w:val="00AE6A99"/>
    <w:rsid w:val="00AE6F81"/>
    <w:rsid w:val="00AE715A"/>
    <w:rsid w:val="00AE7E78"/>
    <w:rsid w:val="00AF03AB"/>
    <w:rsid w:val="00AF09F9"/>
    <w:rsid w:val="00AF1592"/>
    <w:rsid w:val="00AF26B1"/>
    <w:rsid w:val="00AF4081"/>
    <w:rsid w:val="00AF45BA"/>
    <w:rsid w:val="00AF50D9"/>
    <w:rsid w:val="00AF6A66"/>
    <w:rsid w:val="00AF6BB6"/>
    <w:rsid w:val="00AF6E1A"/>
    <w:rsid w:val="00B00744"/>
    <w:rsid w:val="00B00E3F"/>
    <w:rsid w:val="00B02756"/>
    <w:rsid w:val="00B02D06"/>
    <w:rsid w:val="00B02D20"/>
    <w:rsid w:val="00B04ADE"/>
    <w:rsid w:val="00B056DF"/>
    <w:rsid w:val="00B05730"/>
    <w:rsid w:val="00B073FE"/>
    <w:rsid w:val="00B07992"/>
    <w:rsid w:val="00B07B7D"/>
    <w:rsid w:val="00B07F01"/>
    <w:rsid w:val="00B108B7"/>
    <w:rsid w:val="00B10E93"/>
    <w:rsid w:val="00B155BB"/>
    <w:rsid w:val="00B15D53"/>
    <w:rsid w:val="00B1670A"/>
    <w:rsid w:val="00B210A8"/>
    <w:rsid w:val="00B222C3"/>
    <w:rsid w:val="00B23C7D"/>
    <w:rsid w:val="00B247C2"/>
    <w:rsid w:val="00B24A46"/>
    <w:rsid w:val="00B2618A"/>
    <w:rsid w:val="00B26767"/>
    <w:rsid w:val="00B26BA2"/>
    <w:rsid w:val="00B27434"/>
    <w:rsid w:val="00B275C8"/>
    <w:rsid w:val="00B27A2A"/>
    <w:rsid w:val="00B27B4D"/>
    <w:rsid w:val="00B31106"/>
    <w:rsid w:val="00B32D7D"/>
    <w:rsid w:val="00B336C5"/>
    <w:rsid w:val="00B34491"/>
    <w:rsid w:val="00B359FC"/>
    <w:rsid w:val="00B360CF"/>
    <w:rsid w:val="00B36AF3"/>
    <w:rsid w:val="00B36FE1"/>
    <w:rsid w:val="00B4102F"/>
    <w:rsid w:val="00B410D1"/>
    <w:rsid w:val="00B414DD"/>
    <w:rsid w:val="00B41F09"/>
    <w:rsid w:val="00B41F49"/>
    <w:rsid w:val="00B41F8C"/>
    <w:rsid w:val="00B42AE0"/>
    <w:rsid w:val="00B43BC2"/>
    <w:rsid w:val="00B44CB4"/>
    <w:rsid w:val="00B452B4"/>
    <w:rsid w:val="00B452D1"/>
    <w:rsid w:val="00B513B2"/>
    <w:rsid w:val="00B5148B"/>
    <w:rsid w:val="00B516DC"/>
    <w:rsid w:val="00B51D40"/>
    <w:rsid w:val="00B525BA"/>
    <w:rsid w:val="00B52624"/>
    <w:rsid w:val="00B52A6F"/>
    <w:rsid w:val="00B53D9F"/>
    <w:rsid w:val="00B54A9A"/>
    <w:rsid w:val="00B55159"/>
    <w:rsid w:val="00B558B3"/>
    <w:rsid w:val="00B567A8"/>
    <w:rsid w:val="00B57987"/>
    <w:rsid w:val="00B60E45"/>
    <w:rsid w:val="00B6178B"/>
    <w:rsid w:val="00B628D9"/>
    <w:rsid w:val="00B62A4B"/>
    <w:rsid w:val="00B642BD"/>
    <w:rsid w:val="00B64518"/>
    <w:rsid w:val="00B649CE"/>
    <w:rsid w:val="00B668CF"/>
    <w:rsid w:val="00B712AE"/>
    <w:rsid w:val="00B71EAE"/>
    <w:rsid w:val="00B7253C"/>
    <w:rsid w:val="00B72BA0"/>
    <w:rsid w:val="00B7347E"/>
    <w:rsid w:val="00B73E79"/>
    <w:rsid w:val="00B73F26"/>
    <w:rsid w:val="00B73F69"/>
    <w:rsid w:val="00B745A8"/>
    <w:rsid w:val="00B766BC"/>
    <w:rsid w:val="00B76897"/>
    <w:rsid w:val="00B778BA"/>
    <w:rsid w:val="00B8058C"/>
    <w:rsid w:val="00B8072A"/>
    <w:rsid w:val="00B80F9B"/>
    <w:rsid w:val="00B82855"/>
    <w:rsid w:val="00B8349D"/>
    <w:rsid w:val="00B83722"/>
    <w:rsid w:val="00B84342"/>
    <w:rsid w:val="00B852E4"/>
    <w:rsid w:val="00B859AD"/>
    <w:rsid w:val="00B87746"/>
    <w:rsid w:val="00B90CC5"/>
    <w:rsid w:val="00B911D3"/>
    <w:rsid w:val="00B923B3"/>
    <w:rsid w:val="00B92C6E"/>
    <w:rsid w:val="00B9324A"/>
    <w:rsid w:val="00B93A44"/>
    <w:rsid w:val="00B93DE9"/>
    <w:rsid w:val="00B947A5"/>
    <w:rsid w:val="00B94E63"/>
    <w:rsid w:val="00B977FC"/>
    <w:rsid w:val="00BA0845"/>
    <w:rsid w:val="00BA09B1"/>
    <w:rsid w:val="00BA0FB6"/>
    <w:rsid w:val="00BA150B"/>
    <w:rsid w:val="00BA18E3"/>
    <w:rsid w:val="00BA265D"/>
    <w:rsid w:val="00BA2AD5"/>
    <w:rsid w:val="00BA3812"/>
    <w:rsid w:val="00BA3815"/>
    <w:rsid w:val="00BA4E7F"/>
    <w:rsid w:val="00BA513B"/>
    <w:rsid w:val="00BA525C"/>
    <w:rsid w:val="00BA5755"/>
    <w:rsid w:val="00BA59B7"/>
    <w:rsid w:val="00BA5A97"/>
    <w:rsid w:val="00BA5AB6"/>
    <w:rsid w:val="00BA5C50"/>
    <w:rsid w:val="00BA62A3"/>
    <w:rsid w:val="00BA62E4"/>
    <w:rsid w:val="00BA7C03"/>
    <w:rsid w:val="00BB108D"/>
    <w:rsid w:val="00BB12EE"/>
    <w:rsid w:val="00BB14F5"/>
    <w:rsid w:val="00BB22D1"/>
    <w:rsid w:val="00BB3509"/>
    <w:rsid w:val="00BB3BE8"/>
    <w:rsid w:val="00BB4194"/>
    <w:rsid w:val="00BB4A0C"/>
    <w:rsid w:val="00BB5611"/>
    <w:rsid w:val="00BB5C69"/>
    <w:rsid w:val="00BB6086"/>
    <w:rsid w:val="00BB73A7"/>
    <w:rsid w:val="00BB7F4F"/>
    <w:rsid w:val="00BC0CFE"/>
    <w:rsid w:val="00BC1301"/>
    <w:rsid w:val="00BC1A65"/>
    <w:rsid w:val="00BC1C6D"/>
    <w:rsid w:val="00BC2222"/>
    <w:rsid w:val="00BC2E67"/>
    <w:rsid w:val="00BC308C"/>
    <w:rsid w:val="00BC3F60"/>
    <w:rsid w:val="00BC4835"/>
    <w:rsid w:val="00BC6266"/>
    <w:rsid w:val="00BC68D7"/>
    <w:rsid w:val="00BC6BF0"/>
    <w:rsid w:val="00BC6E11"/>
    <w:rsid w:val="00BC74EE"/>
    <w:rsid w:val="00BC75A4"/>
    <w:rsid w:val="00BD0205"/>
    <w:rsid w:val="00BD114F"/>
    <w:rsid w:val="00BD1C73"/>
    <w:rsid w:val="00BD2AE7"/>
    <w:rsid w:val="00BD3FDB"/>
    <w:rsid w:val="00BD557F"/>
    <w:rsid w:val="00BD5B7C"/>
    <w:rsid w:val="00BD69BB"/>
    <w:rsid w:val="00BD6F06"/>
    <w:rsid w:val="00BD7B71"/>
    <w:rsid w:val="00BE007E"/>
    <w:rsid w:val="00BE01AB"/>
    <w:rsid w:val="00BE17F2"/>
    <w:rsid w:val="00BE1E65"/>
    <w:rsid w:val="00BE3791"/>
    <w:rsid w:val="00BE516B"/>
    <w:rsid w:val="00BE6010"/>
    <w:rsid w:val="00BF1272"/>
    <w:rsid w:val="00BF1584"/>
    <w:rsid w:val="00BF1F3E"/>
    <w:rsid w:val="00BF275D"/>
    <w:rsid w:val="00BF2C5C"/>
    <w:rsid w:val="00BF3F26"/>
    <w:rsid w:val="00BF40F8"/>
    <w:rsid w:val="00BF41DB"/>
    <w:rsid w:val="00BF49AF"/>
    <w:rsid w:val="00BF4A4C"/>
    <w:rsid w:val="00BF4FF5"/>
    <w:rsid w:val="00BF54C8"/>
    <w:rsid w:val="00BF642F"/>
    <w:rsid w:val="00BF64C7"/>
    <w:rsid w:val="00BF671F"/>
    <w:rsid w:val="00BF699F"/>
    <w:rsid w:val="00BF75CA"/>
    <w:rsid w:val="00C0011D"/>
    <w:rsid w:val="00C00439"/>
    <w:rsid w:val="00C00BEB"/>
    <w:rsid w:val="00C00C7E"/>
    <w:rsid w:val="00C013CD"/>
    <w:rsid w:val="00C01788"/>
    <w:rsid w:val="00C01DF3"/>
    <w:rsid w:val="00C05393"/>
    <w:rsid w:val="00C06C7E"/>
    <w:rsid w:val="00C07356"/>
    <w:rsid w:val="00C07A3E"/>
    <w:rsid w:val="00C11838"/>
    <w:rsid w:val="00C12ACD"/>
    <w:rsid w:val="00C12C6F"/>
    <w:rsid w:val="00C1405C"/>
    <w:rsid w:val="00C1656C"/>
    <w:rsid w:val="00C168FC"/>
    <w:rsid w:val="00C2151D"/>
    <w:rsid w:val="00C22AD6"/>
    <w:rsid w:val="00C2375B"/>
    <w:rsid w:val="00C23E37"/>
    <w:rsid w:val="00C2457F"/>
    <w:rsid w:val="00C253DE"/>
    <w:rsid w:val="00C26584"/>
    <w:rsid w:val="00C26819"/>
    <w:rsid w:val="00C27340"/>
    <w:rsid w:val="00C27DD4"/>
    <w:rsid w:val="00C301E9"/>
    <w:rsid w:val="00C30BDD"/>
    <w:rsid w:val="00C30E1D"/>
    <w:rsid w:val="00C30E55"/>
    <w:rsid w:val="00C31A6A"/>
    <w:rsid w:val="00C32B12"/>
    <w:rsid w:val="00C32DFD"/>
    <w:rsid w:val="00C3313E"/>
    <w:rsid w:val="00C34827"/>
    <w:rsid w:val="00C35214"/>
    <w:rsid w:val="00C3650A"/>
    <w:rsid w:val="00C36A37"/>
    <w:rsid w:val="00C37B8F"/>
    <w:rsid w:val="00C37F36"/>
    <w:rsid w:val="00C41291"/>
    <w:rsid w:val="00C417EC"/>
    <w:rsid w:val="00C4201A"/>
    <w:rsid w:val="00C421CD"/>
    <w:rsid w:val="00C42E20"/>
    <w:rsid w:val="00C4341A"/>
    <w:rsid w:val="00C43CBF"/>
    <w:rsid w:val="00C43CC4"/>
    <w:rsid w:val="00C45BC1"/>
    <w:rsid w:val="00C46521"/>
    <w:rsid w:val="00C470CE"/>
    <w:rsid w:val="00C503BA"/>
    <w:rsid w:val="00C50508"/>
    <w:rsid w:val="00C50A51"/>
    <w:rsid w:val="00C51684"/>
    <w:rsid w:val="00C52020"/>
    <w:rsid w:val="00C52800"/>
    <w:rsid w:val="00C52B41"/>
    <w:rsid w:val="00C52C09"/>
    <w:rsid w:val="00C53082"/>
    <w:rsid w:val="00C53669"/>
    <w:rsid w:val="00C53C7B"/>
    <w:rsid w:val="00C54265"/>
    <w:rsid w:val="00C54691"/>
    <w:rsid w:val="00C54883"/>
    <w:rsid w:val="00C55B87"/>
    <w:rsid w:val="00C56413"/>
    <w:rsid w:val="00C56644"/>
    <w:rsid w:val="00C578E0"/>
    <w:rsid w:val="00C57C21"/>
    <w:rsid w:val="00C6092C"/>
    <w:rsid w:val="00C60DDC"/>
    <w:rsid w:val="00C611B2"/>
    <w:rsid w:val="00C61ACE"/>
    <w:rsid w:val="00C61DDA"/>
    <w:rsid w:val="00C63329"/>
    <w:rsid w:val="00C63996"/>
    <w:rsid w:val="00C64159"/>
    <w:rsid w:val="00C6586D"/>
    <w:rsid w:val="00C659EB"/>
    <w:rsid w:val="00C66D2B"/>
    <w:rsid w:val="00C71B24"/>
    <w:rsid w:val="00C72A94"/>
    <w:rsid w:val="00C731A7"/>
    <w:rsid w:val="00C73867"/>
    <w:rsid w:val="00C74356"/>
    <w:rsid w:val="00C748F3"/>
    <w:rsid w:val="00C74A53"/>
    <w:rsid w:val="00C76579"/>
    <w:rsid w:val="00C76B10"/>
    <w:rsid w:val="00C77AE1"/>
    <w:rsid w:val="00C808A9"/>
    <w:rsid w:val="00C811EC"/>
    <w:rsid w:val="00C82801"/>
    <w:rsid w:val="00C84CF2"/>
    <w:rsid w:val="00C85E5B"/>
    <w:rsid w:val="00C86D10"/>
    <w:rsid w:val="00C87700"/>
    <w:rsid w:val="00C90016"/>
    <w:rsid w:val="00C91EB4"/>
    <w:rsid w:val="00C9219B"/>
    <w:rsid w:val="00C92822"/>
    <w:rsid w:val="00C92B58"/>
    <w:rsid w:val="00C932F6"/>
    <w:rsid w:val="00C934CE"/>
    <w:rsid w:val="00C93586"/>
    <w:rsid w:val="00C94CEA"/>
    <w:rsid w:val="00C9586F"/>
    <w:rsid w:val="00C95BF6"/>
    <w:rsid w:val="00C97333"/>
    <w:rsid w:val="00C9777F"/>
    <w:rsid w:val="00C97A74"/>
    <w:rsid w:val="00CA00F2"/>
    <w:rsid w:val="00CA01AF"/>
    <w:rsid w:val="00CA1303"/>
    <w:rsid w:val="00CA1548"/>
    <w:rsid w:val="00CA180A"/>
    <w:rsid w:val="00CA203A"/>
    <w:rsid w:val="00CA36B3"/>
    <w:rsid w:val="00CA37B2"/>
    <w:rsid w:val="00CA64E9"/>
    <w:rsid w:val="00CB01D3"/>
    <w:rsid w:val="00CB07E0"/>
    <w:rsid w:val="00CB1398"/>
    <w:rsid w:val="00CB17DE"/>
    <w:rsid w:val="00CB29AD"/>
    <w:rsid w:val="00CB2A28"/>
    <w:rsid w:val="00CB2D9C"/>
    <w:rsid w:val="00CB35E6"/>
    <w:rsid w:val="00CB4850"/>
    <w:rsid w:val="00CB4885"/>
    <w:rsid w:val="00CB5B38"/>
    <w:rsid w:val="00CB63F5"/>
    <w:rsid w:val="00CB6AA8"/>
    <w:rsid w:val="00CB6B42"/>
    <w:rsid w:val="00CB7A77"/>
    <w:rsid w:val="00CB7B41"/>
    <w:rsid w:val="00CC0770"/>
    <w:rsid w:val="00CC15B1"/>
    <w:rsid w:val="00CC1DBE"/>
    <w:rsid w:val="00CC1ED5"/>
    <w:rsid w:val="00CC1EFF"/>
    <w:rsid w:val="00CC213E"/>
    <w:rsid w:val="00CC3DD3"/>
    <w:rsid w:val="00CC447D"/>
    <w:rsid w:val="00CC44B0"/>
    <w:rsid w:val="00CC5C1A"/>
    <w:rsid w:val="00CC64FF"/>
    <w:rsid w:val="00CC6B0C"/>
    <w:rsid w:val="00CC6C3F"/>
    <w:rsid w:val="00CC6D4F"/>
    <w:rsid w:val="00CC766F"/>
    <w:rsid w:val="00CD0554"/>
    <w:rsid w:val="00CD14DA"/>
    <w:rsid w:val="00CD2809"/>
    <w:rsid w:val="00CD2A1A"/>
    <w:rsid w:val="00CD30AA"/>
    <w:rsid w:val="00CD31BE"/>
    <w:rsid w:val="00CD3752"/>
    <w:rsid w:val="00CD438B"/>
    <w:rsid w:val="00CD4A21"/>
    <w:rsid w:val="00CD4BB7"/>
    <w:rsid w:val="00CD723F"/>
    <w:rsid w:val="00CD7F2B"/>
    <w:rsid w:val="00CE0ABF"/>
    <w:rsid w:val="00CE0AC2"/>
    <w:rsid w:val="00CE1169"/>
    <w:rsid w:val="00CE31E4"/>
    <w:rsid w:val="00CE3590"/>
    <w:rsid w:val="00CE39BC"/>
    <w:rsid w:val="00CE3E22"/>
    <w:rsid w:val="00CE4395"/>
    <w:rsid w:val="00CE5776"/>
    <w:rsid w:val="00CF08AE"/>
    <w:rsid w:val="00CF0A7C"/>
    <w:rsid w:val="00CF1FED"/>
    <w:rsid w:val="00CF2736"/>
    <w:rsid w:val="00CF3A16"/>
    <w:rsid w:val="00CF3F6C"/>
    <w:rsid w:val="00CF3F8A"/>
    <w:rsid w:val="00CF4A8A"/>
    <w:rsid w:val="00CF5550"/>
    <w:rsid w:val="00CF6FC8"/>
    <w:rsid w:val="00CF7D3F"/>
    <w:rsid w:val="00D00E54"/>
    <w:rsid w:val="00D03656"/>
    <w:rsid w:val="00D03D2A"/>
    <w:rsid w:val="00D040E0"/>
    <w:rsid w:val="00D07DB4"/>
    <w:rsid w:val="00D100DD"/>
    <w:rsid w:val="00D107AC"/>
    <w:rsid w:val="00D128D6"/>
    <w:rsid w:val="00D12F3C"/>
    <w:rsid w:val="00D13FDA"/>
    <w:rsid w:val="00D1439C"/>
    <w:rsid w:val="00D144B8"/>
    <w:rsid w:val="00D151E3"/>
    <w:rsid w:val="00D1531F"/>
    <w:rsid w:val="00D1566D"/>
    <w:rsid w:val="00D158B1"/>
    <w:rsid w:val="00D15947"/>
    <w:rsid w:val="00D165D4"/>
    <w:rsid w:val="00D2113D"/>
    <w:rsid w:val="00D21340"/>
    <w:rsid w:val="00D222B7"/>
    <w:rsid w:val="00D23ABE"/>
    <w:rsid w:val="00D23C46"/>
    <w:rsid w:val="00D248DF"/>
    <w:rsid w:val="00D2591C"/>
    <w:rsid w:val="00D25A06"/>
    <w:rsid w:val="00D25BDB"/>
    <w:rsid w:val="00D26660"/>
    <w:rsid w:val="00D26B7A"/>
    <w:rsid w:val="00D27359"/>
    <w:rsid w:val="00D27FAF"/>
    <w:rsid w:val="00D30764"/>
    <w:rsid w:val="00D3117C"/>
    <w:rsid w:val="00D32152"/>
    <w:rsid w:val="00D3253F"/>
    <w:rsid w:val="00D32AE5"/>
    <w:rsid w:val="00D332B3"/>
    <w:rsid w:val="00D33C04"/>
    <w:rsid w:val="00D34A0F"/>
    <w:rsid w:val="00D373EC"/>
    <w:rsid w:val="00D375ED"/>
    <w:rsid w:val="00D37C44"/>
    <w:rsid w:val="00D37C83"/>
    <w:rsid w:val="00D42323"/>
    <w:rsid w:val="00D42A70"/>
    <w:rsid w:val="00D435DE"/>
    <w:rsid w:val="00D43BBD"/>
    <w:rsid w:val="00D457E4"/>
    <w:rsid w:val="00D47829"/>
    <w:rsid w:val="00D518A3"/>
    <w:rsid w:val="00D52B53"/>
    <w:rsid w:val="00D53CC8"/>
    <w:rsid w:val="00D55CBE"/>
    <w:rsid w:val="00D55D7C"/>
    <w:rsid w:val="00D56039"/>
    <w:rsid w:val="00D56401"/>
    <w:rsid w:val="00D56602"/>
    <w:rsid w:val="00D56EFD"/>
    <w:rsid w:val="00D571B8"/>
    <w:rsid w:val="00D57FBA"/>
    <w:rsid w:val="00D6027E"/>
    <w:rsid w:val="00D61250"/>
    <w:rsid w:val="00D62819"/>
    <w:rsid w:val="00D62C57"/>
    <w:rsid w:val="00D635F6"/>
    <w:rsid w:val="00D6381E"/>
    <w:rsid w:val="00D63D63"/>
    <w:rsid w:val="00D648E4"/>
    <w:rsid w:val="00D64A18"/>
    <w:rsid w:val="00D656C4"/>
    <w:rsid w:val="00D65CA1"/>
    <w:rsid w:val="00D676E2"/>
    <w:rsid w:val="00D70BB3"/>
    <w:rsid w:val="00D710B7"/>
    <w:rsid w:val="00D71162"/>
    <w:rsid w:val="00D71978"/>
    <w:rsid w:val="00D71A0E"/>
    <w:rsid w:val="00D71D38"/>
    <w:rsid w:val="00D721D3"/>
    <w:rsid w:val="00D741D2"/>
    <w:rsid w:val="00D742CC"/>
    <w:rsid w:val="00D758C2"/>
    <w:rsid w:val="00D75AF9"/>
    <w:rsid w:val="00D7618F"/>
    <w:rsid w:val="00D76494"/>
    <w:rsid w:val="00D7677C"/>
    <w:rsid w:val="00D77C33"/>
    <w:rsid w:val="00D80403"/>
    <w:rsid w:val="00D80990"/>
    <w:rsid w:val="00D80FA6"/>
    <w:rsid w:val="00D81103"/>
    <w:rsid w:val="00D81239"/>
    <w:rsid w:val="00D838B4"/>
    <w:rsid w:val="00D84477"/>
    <w:rsid w:val="00D86A63"/>
    <w:rsid w:val="00D86B3C"/>
    <w:rsid w:val="00D87BB7"/>
    <w:rsid w:val="00D9001F"/>
    <w:rsid w:val="00D9020B"/>
    <w:rsid w:val="00D903D6"/>
    <w:rsid w:val="00D913FD"/>
    <w:rsid w:val="00D917A1"/>
    <w:rsid w:val="00D91E23"/>
    <w:rsid w:val="00D92765"/>
    <w:rsid w:val="00D935C3"/>
    <w:rsid w:val="00D93A63"/>
    <w:rsid w:val="00D95714"/>
    <w:rsid w:val="00D96533"/>
    <w:rsid w:val="00D96DAB"/>
    <w:rsid w:val="00D973CC"/>
    <w:rsid w:val="00DA09B9"/>
    <w:rsid w:val="00DA1588"/>
    <w:rsid w:val="00DA21FC"/>
    <w:rsid w:val="00DA33FF"/>
    <w:rsid w:val="00DA4639"/>
    <w:rsid w:val="00DA59C7"/>
    <w:rsid w:val="00DA5E36"/>
    <w:rsid w:val="00DA69AF"/>
    <w:rsid w:val="00DA6E3B"/>
    <w:rsid w:val="00DA79A6"/>
    <w:rsid w:val="00DB03AF"/>
    <w:rsid w:val="00DB0AAA"/>
    <w:rsid w:val="00DB0C5C"/>
    <w:rsid w:val="00DB193B"/>
    <w:rsid w:val="00DB1E9A"/>
    <w:rsid w:val="00DB280A"/>
    <w:rsid w:val="00DB2AB4"/>
    <w:rsid w:val="00DB5FE4"/>
    <w:rsid w:val="00DB69D4"/>
    <w:rsid w:val="00DB6F5B"/>
    <w:rsid w:val="00DB71C9"/>
    <w:rsid w:val="00DB7541"/>
    <w:rsid w:val="00DC0129"/>
    <w:rsid w:val="00DC0882"/>
    <w:rsid w:val="00DC34BE"/>
    <w:rsid w:val="00DC40FF"/>
    <w:rsid w:val="00DC52DB"/>
    <w:rsid w:val="00DC5EAF"/>
    <w:rsid w:val="00DC7742"/>
    <w:rsid w:val="00DC78FB"/>
    <w:rsid w:val="00DC79A3"/>
    <w:rsid w:val="00DC7C2F"/>
    <w:rsid w:val="00DD028E"/>
    <w:rsid w:val="00DD04FA"/>
    <w:rsid w:val="00DD1633"/>
    <w:rsid w:val="00DD2AD3"/>
    <w:rsid w:val="00DD3136"/>
    <w:rsid w:val="00DD3AB1"/>
    <w:rsid w:val="00DD5BF2"/>
    <w:rsid w:val="00DD645C"/>
    <w:rsid w:val="00DD72F2"/>
    <w:rsid w:val="00DD757F"/>
    <w:rsid w:val="00DD7966"/>
    <w:rsid w:val="00DE0C70"/>
    <w:rsid w:val="00DE0E73"/>
    <w:rsid w:val="00DE140A"/>
    <w:rsid w:val="00DE2186"/>
    <w:rsid w:val="00DE24D8"/>
    <w:rsid w:val="00DE359C"/>
    <w:rsid w:val="00DE3C17"/>
    <w:rsid w:val="00DE3E88"/>
    <w:rsid w:val="00DE58DD"/>
    <w:rsid w:val="00DE7535"/>
    <w:rsid w:val="00DE7E25"/>
    <w:rsid w:val="00DF0309"/>
    <w:rsid w:val="00DF0DDD"/>
    <w:rsid w:val="00DF1C65"/>
    <w:rsid w:val="00DF1DEE"/>
    <w:rsid w:val="00DF1FA8"/>
    <w:rsid w:val="00DF2298"/>
    <w:rsid w:val="00DF28F7"/>
    <w:rsid w:val="00DF2A0C"/>
    <w:rsid w:val="00DF2C39"/>
    <w:rsid w:val="00DF2ECD"/>
    <w:rsid w:val="00DF3FE4"/>
    <w:rsid w:val="00DF40A0"/>
    <w:rsid w:val="00DF4ADA"/>
    <w:rsid w:val="00DF5020"/>
    <w:rsid w:val="00DF5200"/>
    <w:rsid w:val="00DF5FB5"/>
    <w:rsid w:val="00DF68A3"/>
    <w:rsid w:val="00E02287"/>
    <w:rsid w:val="00E0383E"/>
    <w:rsid w:val="00E04E59"/>
    <w:rsid w:val="00E06797"/>
    <w:rsid w:val="00E0758C"/>
    <w:rsid w:val="00E1077D"/>
    <w:rsid w:val="00E10FFB"/>
    <w:rsid w:val="00E11386"/>
    <w:rsid w:val="00E124CC"/>
    <w:rsid w:val="00E12869"/>
    <w:rsid w:val="00E13683"/>
    <w:rsid w:val="00E1480C"/>
    <w:rsid w:val="00E14CD3"/>
    <w:rsid w:val="00E14D1C"/>
    <w:rsid w:val="00E17F62"/>
    <w:rsid w:val="00E20DC5"/>
    <w:rsid w:val="00E212F0"/>
    <w:rsid w:val="00E2155A"/>
    <w:rsid w:val="00E21F57"/>
    <w:rsid w:val="00E239D0"/>
    <w:rsid w:val="00E23B6C"/>
    <w:rsid w:val="00E2410A"/>
    <w:rsid w:val="00E25803"/>
    <w:rsid w:val="00E258FD"/>
    <w:rsid w:val="00E26387"/>
    <w:rsid w:val="00E27772"/>
    <w:rsid w:val="00E27B09"/>
    <w:rsid w:val="00E307F9"/>
    <w:rsid w:val="00E311D4"/>
    <w:rsid w:val="00E318D9"/>
    <w:rsid w:val="00E3209E"/>
    <w:rsid w:val="00E339F4"/>
    <w:rsid w:val="00E33B33"/>
    <w:rsid w:val="00E34981"/>
    <w:rsid w:val="00E35B82"/>
    <w:rsid w:val="00E3728B"/>
    <w:rsid w:val="00E37548"/>
    <w:rsid w:val="00E37C87"/>
    <w:rsid w:val="00E40746"/>
    <w:rsid w:val="00E41371"/>
    <w:rsid w:val="00E432ED"/>
    <w:rsid w:val="00E438DC"/>
    <w:rsid w:val="00E444E7"/>
    <w:rsid w:val="00E44AFE"/>
    <w:rsid w:val="00E45F23"/>
    <w:rsid w:val="00E46557"/>
    <w:rsid w:val="00E46566"/>
    <w:rsid w:val="00E46713"/>
    <w:rsid w:val="00E474B4"/>
    <w:rsid w:val="00E47F66"/>
    <w:rsid w:val="00E5049D"/>
    <w:rsid w:val="00E50577"/>
    <w:rsid w:val="00E51EEC"/>
    <w:rsid w:val="00E5241F"/>
    <w:rsid w:val="00E52455"/>
    <w:rsid w:val="00E52DC8"/>
    <w:rsid w:val="00E534F1"/>
    <w:rsid w:val="00E5390F"/>
    <w:rsid w:val="00E54F1F"/>
    <w:rsid w:val="00E55EB1"/>
    <w:rsid w:val="00E57CD5"/>
    <w:rsid w:val="00E60EFA"/>
    <w:rsid w:val="00E63250"/>
    <w:rsid w:val="00E632F9"/>
    <w:rsid w:val="00E664D3"/>
    <w:rsid w:val="00E665D5"/>
    <w:rsid w:val="00E710ED"/>
    <w:rsid w:val="00E71C6A"/>
    <w:rsid w:val="00E72CB8"/>
    <w:rsid w:val="00E72D1F"/>
    <w:rsid w:val="00E736E1"/>
    <w:rsid w:val="00E741E3"/>
    <w:rsid w:val="00E754BB"/>
    <w:rsid w:val="00E758B2"/>
    <w:rsid w:val="00E75A7B"/>
    <w:rsid w:val="00E76754"/>
    <w:rsid w:val="00E76A65"/>
    <w:rsid w:val="00E76E8E"/>
    <w:rsid w:val="00E77C89"/>
    <w:rsid w:val="00E806C3"/>
    <w:rsid w:val="00E81133"/>
    <w:rsid w:val="00E823A7"/>
    <w:rsid w:val="00E823F9"/>
    <w:rsid w:val="00E82FFD"/>
    <w:rsid w:val="00E83E4F"/>
    <w:rsid w:val="00E85424"/>
    <w:rsid w:val="00E86737"/>
    <w:rsid w:val="00E87065"/>
    <w:rsid w:val="00E90BD4"/>
    <w:rsid w:val="00E912DC"/>
    <w:rsid w:val="00E93564"/>
    <w:rsid w:val="00E94976"/>
    <w:rsid w:val="00E96438"/>
    <w:rsid w:val="00E97950"/>
    <w:rsid w:val="00EA014E"/>
    <w:rsid w:val="00EA0C4C"/>
    <w:rsid w:val="00EA0CA6"/>
    <w:rsid w:val="00EA0ED3"/>
    <w:rsid w:val="00EA1E20"/>
    <w:rsid w:val="00EA257E"/>
    <w:rsid w:val="00EA39A5"/>
    <w:rsid w:val="00EA40F2"/>
    <w:rsid w:val="00EA4FF0"/>
    <w:rsid w:val="00EA5850"/>
    <w:rsid w:val="00EA597A"/>
    <w:rsid w:val="00EA66EA"/>
    <w:rsid w:val="00EA6F26"/>
    <w:rsid w:val="00EB11A3"/>
    <w:rsid w:val="00EB16DD"/>
    <w:rsid w:val="00EB2109"/>
    <w:rsid w:val="00EB26C0"/>
    <w:rsid w:val="00EB26E4"/>
    <w:rsid w:val="00EB2C5F"/>
    <w:rsid w:val="00EB2E5D"/>
    <w:rsid w:val="00EB32C2"/>
    <w:rsid w:val="00EB38B4"/>
    <w:rsid w:val="00EB40CE"/>
    <w:rsid w:val="00EB45B5"/>
    <w:rsid w:val="00EB5649"/>
    <w:rsid w:val="00EB5BD4"/>
    <w:rsid w:val="00EB5CFC"/>
    <w:rsid w:val="00EB5E36"/>
    <w:rsid w:val="00EB5E54"/>
    <w:rsid w:val="00EB7422"/>
    <w:rsid w:val="00EB7502"/>
    <w:rsid w:val="00EB7DCF"/>
    <w:rsid w:val="00EC03F9"/>
    <w:rsid w:val="00EC0FEF"/>
    <w:rsid w:val="00EC11A6"/>
    <w:rsid w:val="00EC2C82"/>
    <w:rsid w:val="00EC2FFA"/>
    <w:rsid w:val="00EC414B"/>
    <w:rsid w:val="00EC473A"/>
    <w:rsid w:val="00EC47CD"/>
    <w:rsid w:val="00EC5453"/>
    <w:rsid w:val="00EC594D"/>
    <w:rsid w:val="00EC5A02"/>
    <w:rsid w:val="00ED047C"/>
    <w:rsid w:val="00ED047F"/>
    <w:rsid w:val="00ED0EF6"/>
    <w:rsid w:val="00ED1117"/>
    <w:rsid w:val="00ED1924"/>
    <w:rsid w:val="00ED1F00"/>
    <w:rsid w:val="00ED23C9"/>
    <w:rsid w:val="00ED690B"/>
    <w:rsid w:val="00ED72AF"/>
    <w:rsid w:val="00ED7E2C"/>
    <w:rsid w:val="00EE0412"/>
    <w:rsid w:val="00EE17DB"/>
    <w:rsid w:val="00EE2E2F"/>
    <w:rsid w:val="00EE305E"/>
    <w:rsid w:val="00EE37F1"/>
    <w:rsid w:val="00EE3BDE"/>
    <w:rsid w:val="00EE5595"/>
    <w:rsid w:val="00EE60B9"/>
    <w:rsid w:val="00EE6292"/>
    <w:rsid w:val="00EE7E90"/>
    <w:rsid w:val="00EF0810"/>
    <w:rsid w:val="00EF0A06"/>
    <w:rsid w:val="00EF2331"/>
    <w:rsid w:val="00EF2608"/>
    <w:rsid w:val="00EF2D39"/>
    <w:rsid w:val="00EF3591"/>
    <w:rsid w:val="00EF574B"/>
    <w:rsid w:val="00EF5E12"/>
    <w:rsid w:val="00EF6366"/>
    <w:rsid w:val="00EF7A2A"/>
    <w:rsid w:val="00EF7B49"/>
    <w:rsid w:val="00EF7C45"/>
    <w:rsid w:val="00F00222"/>
    <w:rsid w:val="00F00606"/>
    <w:rsid w:val="00F01BA6"/>
    <w:rsid w:val="00F02244"/>
    <w:rsid w:val="00F03501"/>
    <w:rsid w:val="00F04AD6"/>
    <w:rsid w:val="00F04E6F"/>
    <w:rsid w:val="00F05A7A"/>
    <w:rsid w:val="00F06735"/>
    <w:rsid w:val="00F06F7A"/>
    <w:rsid w:val="00F074F5"/>
    <w:rsid w:val="00F102C6"/>
    <w:rsid w:val="00F10C57"/>
    <w:rsid w:val="00F11272"/>
    <w:rsid w:val="00F11BC5"/>
    <w:rsid w:val="00F12CF0"/>
    <w:rsid w:val="00F13791"/>
    <w:rsid w:val="00F139CE"/>
    <w:rsid w:val="00F13D2B"/>
    <w:rsid w:val="00F1482B"/>
    <w:rsid w:val="00F14FFF"/>
    <w:rsid w:val="00F15EF1"/>
    <w:rsid w:val="00F165DB"/>
    <w:rsid w:val="00F170FA"/>
    <w:rsid w:val="00F17B73"/>
    <w:rsid w:val="00F2041F"/>
    <w:rsid w:val="00F20D74"/>
    <w:rsid w:val="00F212E9"/>
    <w:rsid w:val="00F225A8"/>
    <w:rsid w:val="00F22B71"/>
    <w:rsid w:val="00F22C37"/>
    <w:rsid w:val="00F236E6"/>
    <w:rsid w:val="00F23B71"/>
    <w:rsid w:val="00F23FB7"/>
    <w:rsid w:val="00F24E53"/>
    <w:rsid w:val="00F25C1C"/>
    <w:rsid w:val="00F27404"/>
    <w:rsid w:val="00F27AC8"/>
    <w:rsid w:val="00F27B76"/>
    <w:rsid w:val="00F30558"/>
    <w:rsid w:val="00F312D6"/>
    <w:rsid w:val="00F313DB"/>
    <w:rsid w:val="00F32673"/>
    <w:rsid w:val="00F330CA"/>
    <w:rsid w:val="00F35527"/>
    <w:rsid w:val="00F356CA"/>
    <w:rsid w:val="00F35F7D"/>
    <w:rsid w:val="00F3669D"/>
    <w:rsid w:val="00F370A2"/>
    <w:rsid w:val="00F37265"/>
    <w:rsid w:val="00F372B8"/>
    <w:rsid w:val="00F378BD"/>
    <w:rsid w:val="00F37B62"/>
    <w:rsid w:val="00F37DF9"/>
    <w:rsid w:val="00F4003B"/>
    <w:rsid w:val="00F4100C"/>
    <w:rsid w:val="00F412AA"/>
    <w:rsid w:val="00F41301"/>
    <w:rsid w:val="00F4158A"/>
    <w:rsid w:val="00F42B63"/>
    <w:rsid w:val="00F431BF"/>
    <w:rsid w:val="00F44C05"/>
    <w:rsid w:val="00F456D9"/>
    <w:rsid w:val="00F46BAC"/>
    <w:rsid w:val="00F50DE5"/>
    <w:rsid w:val="00F515A0"/>
    <w:rsid w:val="00F52C2E"/>
    <w:rsid w:val="00F538EC"/>
    <w:rsid w:val="00F5671E"/>
    <w:rsid w:val="00F56A0B"/>
    <w:rsid w:val="00F5739D"/>
    <w:rsid w:val="00F5AE24"/>
    <w:rsid w:val="00F6079D"/>
    <w:rsid w:val="00F60A61"/>
    <w:rsid w:val="00F6189D"/>
    <w:rsid w:val="00F62C5D"/>
    <w:rsid w:val="00F631DB"/>
    <w:rsid w:val="00F635D3"/>
    <w:rsid w:val="00F637A2"/>
    <w:rsid w:val="00F647B9"/>
    <w:rsid w:val="00F65B3A"/>
    <w:rsid w:val="00F6624D"/>
    <w:rsid w:val="00F66867"/>
    <w:rsid w:val="00F66D8E"/>
    <w:rsid w:val="00F67283"/>
    <w:rsid w:val="00F6776C"/>
    <w:rsid w:val="00F67AE1"/>
    <w:rsid w:val="00F67F90"/>
    <w:rsid w:val="00F70495"/>
    <w:rsid w:val="00F70879"/>
    <w:rsid w:val="00F71868"/>
    <w:rsid w:val="00F7191C"/>
    <w:rsid w:val="00F72005"/>
    <w:rsid w:val="00F728CE"/>
    <w:rsid w:val="00F73025"/>
    <w:rsid w:val="00F732A8"/>
    <w:rsid w:val="00F73451"/>
    <w:rsid w:val="00F74A2A"/>
    <w:rsid w:val="00F74B7C"/>
    <w:rsid w:val="00F74CD6"/>
    <w:rsid w:val="00F75834"/>
    <w:rsid w:val="00F758C3"/>
    <w:rsid w:val="00F75F46"/>
    <w:rsid w:val="00F80766"/>
    <w:rsid w:val="00F8086B"/>
    <w:rsid w:val="00F8286D"/>
    <w:rsid w:val="00F832FB"/>
    <w:rsid w:val="00F83971"/>
    <w:rsid w:val="00F83E83"/>
    <w:rsid w:val="00F84448"/>
    <w:rsid w:val="00F8462B"/>
    <w:rsid w:val="00F862B2"/>
    <w:rsid w:val="00F90BA7"/>
    <w:rsid w:val="00F91843"/>
    <w:rsid w:val="00F91E85"/>
    <w:rsid w:val="00F9285E"/>
    <w:rsid w:val="00F931CF"/>
    <w:rsid w:val="00F953ED"/>
    <w:rsid w:val="00F95D31"/>
    <w:rsid w:val="00F96C2E"/>
    <w:rsid w:val="00F971F4"/>
    <w:rsid w:val="00F97290"/>
    <w:rsid w:val="00F97ABF"/>
    <w:rsid w:val="00F97E5F"/>
    <w:rsid w:val="00FA0942"/>
    <w:rsid w:val="00FA0ADF"/>
    <w:rsid w:val="00FA0AFB"/>
    <w:rsid w:val="00FA22DF"/>
    <w:rsid w:val="00FA2778"/>
    <w:rsid w:val="00FA286E"/>
    <w:rsid w:val="00FA29EA"/>
    <w:rsid w:val="00FA2F5B"/>
    <w:rsid w:val="00FA3543"/>
    <w:rsid w:val="00FA3641"/>
    <w:rsid w:val="00FA3BE1"/>
    <w:rsid w:val="00FA4DD7"/>
    <w:rsid w:val="00FA509E"/>
    <w:rsid w:val="00FB035A"/>
    <w:rsid w:val="00FB0C79"/>
    <w:rsid w:val="00FB15A0"/>
    <w:rsid w:val="00FB1F2A"/>
    <w:rsid w:val="00FB2A5C"/>
    <w:rsid w:val="00FB3ACB"/>
    <w:rsid w:val="00FB3CC8"/>
    <w:rsid w:val="00FB4678"/>
    <w:rsid w:val="00FB5208"/>
    <w:rsid w:val="00FB5D4C"/>
    <w:rsid w:val="00FB712B"/>
    <w:rsid w:val="00FB717D"/>
    <w:rsid w:val="00FB75F8"/>
    <w:rsid w:val="00FC06E4"/>
    <w:rsid w:val="00FC0B67"/>
    <w:rsid w:val="00FC11BF"/>
    <w:rsid w:val="00FC1574"/>
    <w:rsid w:val="00FC1AB5"/>
    <w:rsid w:val="00FC3356"/>
    <w:rsid w:val="00FC3B1E"/>
    <w:rsid w:val="00FC3CA4"/>
    <w:rsid w:val="00FC4166"/>
    <w:rsid w:val="00FC43F7"/>
    <w:rsid w:val="00FC4B4A"/>
    <w:rsid w:val="00FC722B"/>
    <w:rsid w:val="00FC7F22"/>
    <w:rsid w:val="00FD2A52"/>
    <w:rsid w:val="00FD3944"/>
    <w:rsid w:val="00FD5181"/>
    <w:rsid w:val="00FD548A"/>
    <w:rsid w:val="00FD69B8"/>
    <w:rsid w:val="00FD74BA"/>
    <w:rsid w:val="00FD766A"/>
    <w:rsid w:val="00FD7A7C"/>
    <w:rsid w:val="00FD7C36"/>
    <w:rsid w:val="00FD7D63"/>
    <w:rsid w:val="00FE02D3"/>
    <w:rsid w:val="00FE0E5A"/>
    <w:rsid w:val="00FE1167"/>
    <w:rsid w:val="00FE22FB"/>
    <w:rsid w:val="00FE2881"/>
    <w:rsid w:val="00FE328B"/>
    <w:rsid w:val="00FE32EA"/>
    <w:rsid w:val="00FE3563"/>
    <w:rsid w:val="00FE378A"/>
    <w:rsid w:val="00FE47B2"/>
    <w:rsid w:val="00FE4AAE"/>
    <w:rsid w:val="00FE4BEF"/>
    <w:rsid w:val="00FE4DDB"/>
    <w:rsid w:val="00FE51A7"/>
    <w:rsid w:val="00FE56E1"/>
    <w:rsid w:val="00FE5C91"/>
    <w:rsid w:val="00FE788F"/>
    <w:rsid w:val="00FF00F1"/>
    <w:rsid w:val="00FF0941"/>
    <w:rsid w:val="00FF0A30"/>
    <w:rsid w:val="00FF0DE5"/>
    <w:rsid w:val="00FF0F52"/>
    <w:rsid w:val="00FF1964"/>
    <w:rsid w:val="00FF1BC6"/>
    <w:rsid w:val="00FF1DC2"/>
    <w:rsid w:val="00FF2398"/>
    <w:rsid w:val="00FF2426"/>
    <w:rsid w:val="00FF2490"/>
    <w:rsid w:val="00FF2724"/>
    <w:rsid w:val="00FF294A"/>
    <w:rsid w:val="00FF2ACF"/>
    <w:rsid w:val="00FF3D45"/>
    <w:rsid w:val="00FF4A98"/>
    <w:rsid w:val="00FF5825"/>
    <w:rsid w:val="00FF5B99"/>
    <w:rsid w:val="00FF5CD3"/>
    <w:rsid w:val="00FF613A"/>
    <w:rsid w:val="00FF6A9A"/>
    <w:rsid w:val="00FF6F10"/>
    <w:rsid w:val="00FF6F22"/>
    <w:rsid w:val="00FF7B74"/>
    <w:rsid w:val="01143E88"/>
    <w:rsid w:val="01258E62"/>
    <w:rsid w:val="014CDC8B"/>
    <w:rsid w:val="0155DF0B"/>
    <w:rsid w:val="015986E6"/>
    <w:rsid w:val="015C5226"/>
    <w:rsid w:val="0173A869"/>
    <w:rsid w:val="019F4D0A"/>
    <w:rsid w:val="01A0752F"/>
    <w:rsid w:val="01CA518E"/>
    <w:rsid w:val="01E6355C"/>
    <w:rsid w:val="02265E47"/>
    <w:rsid w:val="02394E98"/>
    <w:rsid w:val="023E655A"/>
    <w:rsid w:val="024763AD"/>
    <w:rsid w:val="0256D65D"/>
    <w:rsid w:val="02656634"/>
    <w:rsid w:val="02677932"/>
    <w:rsid w:val="0267B802"/>
    <w:rsid w:val="027D8747"/>
    <w:rsid w:val="029D5D0F"/>
    <w:rsid w:val="02A092A9"/>
    <w:rsid w:val="02C1FDC6"/>
    <w:rsid w:val="02CA7079"/>
    <w:rsid w:val="02EA8344"/>
    <w:rsid w:val="02F792F9"/>
    <w:rsid w:val="03038A21"/>
    <w:rsid w:val="03637653"/>
    <w:rsid w:val="03642411"/>
    <w:rsid w:val="0374A09A"/>
    <w:rsid w:val="03768CFB"/>
    <w:rsid w:val="03B3549C"/>
    <w:rsid w:val="03B93B45"/>
    <w:rsid w:val="03BC1199"/>
    <w:rsid w:val="0403878B"/>
    <w:rsid w:val="04097E8D"/>
    <w:rsid w:val="040D5419"/>
    <w:rsid w:val="041252EA"/>
    <w:rsid w:val="0412A8EE"/>
    <w:rsid w:val="0421C5AB"/>
    <w:rsid w:val="0425A725"/>
    <w:rsid w:val="0431A280"/>
    <w:rsid w:val="043FA320"/>
    <w:rsid w:val="044D1674"/>
    <w:rsid w:val="0450C0E3"/>
    <w:rsid w:val="04524629"/>
    <w:rsid w:val="04561CE6"/>
    <w:rsid w:val="046DE178"/>
    <w:rsid w:val="047C466D"/>
    <w:rsid w:val="04885C61"/>
    <w:rsid w:val="048AA1CA"/>
    <w:rsid w:val="049A82E6"/>
    <w:rsid w:val="04B81F81"/>
    <w:rsid w:val="04DD7BF9"/>
    <w:rsid w:val="04E79397"/>
    <w:rsid w:val="04E85E46"/>
    <w:rsid w:val="05106369"/>
    <w:rsid w:val="054D8C30"/>
    <w:rsid w:val="055E621F"/>
    <w:rsid w:val="05699FAD"/>
    <w:rsid w:val="056E2477"/>
    <w:rsid w:val="058C2691"/>
    <w:rsid w:val="05A54EEE"/>
    <w:rsid w:val="05ED6903"/>
    <w:rsid w:val="060D8FED"/>
    <w:rsid w:val="06174916"/>
    <w:rsid w:val="062D68B0"/>
    <w:rsid w:val="0648CB9B"/>
    <w:rsid w:val="064CC742"/>
    <w:rsid w:val="068966BF"/>
    <w:rsid w:val="06AC33CA"/>
    <w:rsid w:val="06B676B8"/>
    <w:rsid w:val="06E115EB"/>
    <w:rsid w:val="06F148C3"/>
    <w:rsid w:val="06FD478F"/>
    <w:rsid w:val="07113D9D"/>
    <w:rsid w:val="0738EE49"/>
    <w:rsid w:val="074B0634"/>
    <w:rsid w:val="074C6CA8"/>
    <w:rsid w:val="075C6465"/>
    <w:rsid w:val="07A81378"/>
    <w:rsid w:val="07AFDF4F"/>
    <w:rsid w:val="07C679BA"/>
    <w:rsid w:val="07D699D3"/>
    <w:rsid w:val="07D70FB3"/>
    <w:rsid w:val="07EAB85B"/>
    <w:rsid w:val="07FA3630"/>
    <w:rsid w:val="08101723"/>
    <w:rsid w:val="0810C269"/>
    <w:rsid w:val="085F38CE"/>
    <w:rsid w:val="086D78FC"/>
    <w:rsid w:val="086E6192"/>
    <w:rsid w:val="08886E27"/>
    <w:rsid w:val="089C8003"/>
    <w:rsid w:val="08B8E6B5"/>
    <w:rsid w:val="08BC0516"/>
    <w:rsid w:val="08BE646B"/>
    <w:rsid w:val="08CC56C0"/>
    <w:rsid w:val="08E6E26A"/>
    <w:rsid w:val="08EEECB1"/>
    <w:rsid w:val="09035838"/>
    <w:rsid w:val="0926D1A7"/>
    <w:rsid w:val="098718E2"/>
    <w:rsid w:val="0995B27A"/>
    <w:rsid w:val="09A38ED0"/>
    <w:rsid w:val="09AEE984"/>
    <w:rsid w:val="09CE6361"/>
    <w:rsid w:val="09EFD769"/>
    <w:rsid w:val="09FEC894"/>
    <w:rsid w:val="0A10DB45"/>
    <w:rsid w:val="0A1F5044"/>
    <w:rsid w:val="0A393F7B"/>
    <w:rsid w:val="0A5EC7A8"/>
    <w:rsid w:val="0A5F97B4"/>
    <w:rsid w:val="0A6B9C1F"/>
    <w:rsid w:val="0A79ECF9"/>
    <w:rsid w:val="0A80D944"/>
    <w:rsid w:val="0A896BAE"/>
    <w:rsid w:val="0A8CA389"/>
    <w:rsid w:val="0AA68DB5"/>
    <w:rsid w:val="0AAB94AE"/>
    <w:rsid w:val="0AB3E74E"/>
    <w:rsid w:val="0ACFC449"/>
    <w:rsid w:val="0AE9F68B"/>
    <w:rsid w:val="0AF49F78"/>
    <w:rsid w:val="0AF7130E"/>
    <w:rsid w:val="0AF8C1CB"/>
    <w:rsid w:val="0B17E6FC"/>
    <w:rsid w:val="0B2DDD51"/>
    <w:rsid w:val="0B385117"/>
    <w:rsid w:val="0B56C903"/>
    <w:rsid w:val="0B99FA32"/>
    <w:rsid w:val="0BA43D87"/>
    <w:rsid w:val="0BA8C951"/>
    <w:rsid w:val="0BA9ABA9"/>
    <w:rsid w:val="0BFDACF1"/>
    <w:rsid w:val="0C0F8AF2"/>
    <w:rsid w:val="0C1BC647"/>
    <w:rsid w:val="0C1EB62C"/>
    <w:rsid w:val="0C383AC6"/>
    <w:rsid w:val="0C38FA93"/>
    <w:rsid w:val="0C3AF8FA"/>
    <w:rsid w:val="0C4A8844"/>
    <w:rsid w:val="0C52C3E0"/>
    <w:rsid w:val="0C5D09DE"/>
    <w:rsid w:val="0C61BBA4"/>
    <w:rsid w:val="0CD203BD"/>
    <w:rsid w:val="0CD7E5B9"/>
    <w:rsid w:val="0CF91DC2"/>
    <w:rsid w:val="0CFFB067"/>
    <w:rsid w:val="0D0473CF"/>
    <w:rsid w:val="0D0B80F3"/>
    <w:rsid w:val="0D46176F"/>
    <w:rsid w:val="0D55BAB8"/>
    <w:rsid w:val="0D67F78B"/>
    <w:rsid w:val="0D6D59FD"/>
    <w:rsid w:val="0D9E43C9"/>
    <w:rsid w:val="0DC7F8D8"/>
    <w:rsid w:val="0E264E86"/>
    <w:rsid w:val="0E375E81"/>
    <w:rsid w:val="0E47336A"/>
    <w:rsid w:val="0E8ACCB1"/>
    <w:rsid w:val="0E94EE23"/>
    <w:rsid w:val="0E9FECAC"/>
    <w:rsid w:val="0EA7D554"/>
    <w:rsid w:val="0EB91022"/>
    <w:rsid w:val="0EBEA161"/>
    <w:rsid w:val="0EEB5EAA"/>
    <w:rsid w:val="0EF79D1F"/>
    <w:rsid w:val="0F0CE40C"/>
    <w:rsid w:val="0F0E4D35"/>
    <w:rsid w:val="0F14360B"/>
    <w:rsid w:val="0F1F6F96"/>
    <w:rsid w:val="0F4D6E2D"/>
    <w:rsid w:val="0F548266"/>
    <w:rsid w:val="0F54F50E"/>
    <w:rsid w:val="0F6A3890"/>
    <w:rsid w:val="0F83A156"/>
    <w:rsid w:val="0F870337"/>
    <w:rsid w:val="0FC42883"/>
    <w:rsid w:val="0FCC0B9F"/>
    <w:rsid w:val="0FD97401"/>
    <w:rsid w:val="0FDF2862"/>
    <w:rsid w:val="0FE22198"/>
    <w:rsid w:val="0FE75858"/>
    <w:rsid w:val="0FEAF76B"/>
    <w:rsid w:val="0FEE3AC9"/>
    <w:rsid w:val="10270F3A"/>
    <w:rsid w:val="102B11AF"/>
    <w:rsid w:val="10461967"/>
    <w:rsid w:val="1080513E"/>
    <w:rsid w:val="109BA5ED"/>
    <w:rsid w:val="109E16C6"/>
    <w:rsid w:val="10AC78B8"/>
    <w:rsid w:val="10B2E19D"/>
    <w:rsid w:val="10CF90C3"/>
    <w:rsid w:val="10DCD4A3"/>
    <w:rsid w:val="10E06E03"/>
    <w:rsid w:val="10ED187A"/>
    <w:rsid w:val="110197AA"/>
    <w:rsid w:val="110AA38C"/>
    <w:rsid w:val="110B737B"/>
    <w:rsid w:val="110EFAE0"/>
    <w:rsid w:val="11604B82"/>
    <w:rsid w:val="11A82774"/>
    <w:rsid w:val="11B11B4B"/>
    <w:rsid w:val="11B97618"/>
    <w:rsid w:val="11C352A7"/>
    <w:rsid w:val="11CC8EE5"/>
    <w:rsid w:val="11D754FF"/>
    <w:rsid w:val="1210320D"/>
    <w:rsid w:val="121AAB83"/>
    <w:rsid w:val="1232FF63"/>
    <w:rsid w:val="128558BD"/>
    <w:rsid w:val="129D32A8"/>
    <w:rsid w:val="12A01618"/>
    <w:rsid w:val="12A4B7A7"/>
    <w:rsid w:val="12AE5CA2"/>
    <w:rsid w:val="12BC1A4B"/>
    <w:rsid w:val="12BEF933"/>
    <w:rsid w:val="12C1CC79"/>
    <w:rsid w:val="12F39A36"/>
    <w:rsid w:val="1311ECC2"/>
    <w:rsid w:val="13203E6E"/>
    <w:rsid w:val="1323F25D"/>
    <w:rsid w:val="1340F4F9"/>
    <w:rsid w:val="13560CDA"/>
    <w:rsid w:val="13622C7A"/>
    <w:rsid w:val="13685F46"/>
    <w:rsid w:val="1385DC5C"/>
    <w:rsid w:val="13A35794"/>
    <w:rsid w:val="13BEFA2C"/>
    <w:rsid w:val="13C09D00"/>
    <w:rsid w:val="13E4377C"/>
    <w:rsid w:val="14238413"/>
    <w:rsid w:val="142AF63F"/>
    <w:rsid w:val="144627B7"/>
    <w:rsid w:val="14484402"/>
    <w:rsid w:val="14570948"/>
    <w:rsid w:val="1461BFB3"/>
    <w:rsid w:val="1462B71A"/>
    <w:rsid w:val="14CFB617"/>
    <w:rsid w:val="14F146F1"/>
    <w:rsid w:val="14F415E1"/>
    <w:rsid w:val="150425F6"/>
    <w:rsid w:val="1514D937"/>
    <w:rsid w:val="1529B658"/>
    <w:rsid w:val="152FC5AB"/>
    <w:rsid w:val="15369328"/>
    <w:rsid w:val="1566BC9F"/>
    <w:rsid w:val="1577D1F7"/>
    <w:rsid w:val="158F0177"/>
    <w:rsid w:val="159A3B2B"/>
    <w:rsid w:val="15A4E916"/>
    <w:rsid w:val="15A7176B"/>
    <w:rsid w:val="15B8CE2B"/>
    <w:rsid w:val="15D36C50"/>
    <w:rsid w:val="15DA8693"/>
    <w:rsid w:val="15E9C8C6"/>
    <w:rsid w:val="15EC46E7"/>
    <w:rsid w:val="15EEE215"/>
    <w:rsid w:val="15FE877B"/>
    <w:rsid w:val="1640DC0C"/>
    <w:rsid w:val="166E03F6"/>
    <w:rsid w:val="167DB7A2"/>
    <w:rsid w:val="16888908"/>
    <w:rsid w:val="168D30DB"/>
    <w:rsid w:val="16A3CA86"/>
    <w:rsid w:val="16CE8F8A"/>
    <w:rsid w:val="16D1A56A"/>
    <w:rsid w:val="16E97CD6"/>
    <w:rsid w:val="16E9E3CC"/>
    <w:rsid w:val="16F798CD"/>
    <w:rsid w:val="170D59E6"/>
    <w:rsid w:val="17402EED"/>
    <w:rsid w:val="1777141E"/>
    <w:rsid w:val="177F0EF9"/>
    <w:rsid w:val="178D44AB"/>
    <w:rsid w:val="178DAA19"/>
    <w:rsid w:val="1790A181"/>
    <w:rsid w:val="179424CE"/>
    <w:rsid w:val="17A59940"/>
    <w:rsid w:val="17AF24C5"/>
    <w:rsid w:val="17AF5302"/>
    <w:rsid w:val="17BA6642"/>
    <w:rsid w:val="17C7E63E"/>
    <w:rsid w:val="18024154"/>
    <w:rsid w:val="18A1EFF4"/>
    <w:rsid w:val="18A6EDCD"/>
    <w:rsid w:val="18BF2183"/>
    <w:rsid w:val="18CD9D04"/>
    <w:rsid w:val="18F3A840"/>
    <w:rsid w:val="19031ADE"/>
    <w:rsid w:val="191ECB38"/>
    <w:rsid w:val="19216988"/>
    <w:rsid w:val="193EEDF4"/>
    <w:rsid w:val="19425ED9"/>
    <w:rsid w:val="1972D3AC"/>
    <w:rsid w:val="197DD0FE"/>
    <w:rsid w:val="19825D28"/>
    <w:rsid w:val="19889BF1"/>
    <w:rsid w:val="19A45F3B"/>
    <w:rsid w:val="19C42635"/>
    <w:rsid w:val="19C4C4CD"/>
    <w:rsid w:val="19C4E86D"/>
    <w:rsid w:val="19D984B9"/>
    <w:rsid w:val="1A148081"/>
    <w:rsid w:val="1A283F7C"/>
    <w:rsid w:val="1A2C7DA0"/>
    <w:rsid w:val="1A34A239"/>
    <w:rsid w:val="1A422B32"/>
    <w:rsid w:val="1A44EA10"/>
    <w:rsid w:val="1A488111"/>
    <w:rsid w:val="1A52E475"/>
    <w:rsid w:val="1A6431BE"/>
    <w:rsid w:val="1ABF401E"/>
    <w:rsid w:val="1AD56DA9"/>
    <w:rsid w:val="1AD62683"/>
    <w:rsid w:val="1AF1B370"/>
    <w:rsid w:val="1B02086F"/>
    <w:rsid w:val="1B4471AB"/>
    <w:rsid w:val="1B4634C2"/>
    <w:rsid w:val="1B493316"/>
    <w:rsid w:val="1B6B5134"/>
    <w:rsid w:val="1BAB3CA0"/>
    <w:rsid w:val="1BC6F3E8"/>
    <w:rsid w:val="1BD1E5F8"/>
    <w:rsid w:val="1BEF2FA2"/>
    <w:rsid w:val="1BF9EC25"/>
    <w:rsid w:val="1BFCC7E7"/>
    <w:rsid w:val="1C267461"/>
    <w:rsid w:val="1C6DC8FF"/>
    <w:rsid w:val="1C838E44"/>
    <w:rsid w:val="1C862AA5"/>
    <w:rsid w:val="1CAD3059"/>
    <w:rsid w:val="1CB435EF"/>
    <w:rsid w:val="1CBE9CD3"/>
    <w:rsid w:val="1CD1F41B"/>
    <w:rsid w:val="1CF331C8"/>
    <w:rsid w:val="1D061D1F"/>
    <w:rsid w:val="1D2423C1"/>
    <w:rsid w:val="1D3119B3"/>
    <w:rsid w:val="1D3F2590"/>
    <w:rsid w:val="1D525359"/>
    <w:rsid w:val="1D6B9572"/>
    <w:rsid w:val="1D6F8054"/>
    <w:rsid w:val="1D93E1E8"/>
    <w:rsid w:val="1DAB2CBE"/>
    <w:rsid w:val="1DB2CC80"/>
    <w:rsid w:val="1DC05E94"/>
    <w:rsid w:val="1E1C3DEF"/>
    <w:rsid w:val="1E2067B2"/>
    <w:rsid w:val="1E48AE92"/>
    <w:rsid w:val="1E4BCBAD"/>
    <w:rsid w:val="1E60F93E"/>
    <w:rsid w:val="1E62E2F7"/>
    <w:rsid w:val="1E63EFEF"/>
    <w:rsid w:val="1E73BE80"/>
    <w:rsid w:val="1EA432A0"/>
    <w:rsid w:val="1EBB3E90"/>
    <w:rsid w:val="1EBFFA4B"/>
    <w:rsid w:val="1F224270"/>
    <w:rsid w:val="1F23F575"/>
    <w:rsid w:val="1F366DAC"/>
    <w:rsid w:val="1F4E18B2"/>
    <w:rsid w:val="1F54443B"/>
    <w:rsid w:val="1F5B5509"/>
    <w:rsid w:val="1F90AB0C"/>
    <w:rsid w:val="1FA28936"/>
    <w:rsid w:val="1FB88AB5"/>
    <w:rsid w:val="1FC164D6"/>
    <w:rsid w:val="1FC822EC"/>
    <w:rsid w:val="1FD0D491"/>
    <w:rsid w:val="1FE10CB4"/>
    <w:rsid w:val="1FE82999"/>
    <w:rsid w:val="1FFDC843"/>
    <w:rsid w:val="200032E8"/>
    <w:rsid w:val="20419F12"/>
    <w:rsid w:val="2046E24E"/>
    <w:rsid w:val="20689A93"/>
    <w:rsid w:val="20713429"/>
    <w:rsid w:val="20731980"/>
    <w:rsid w:val="208D17BE"/>
    <w:rsid w:val="208F88FA"/>
    <w:rsid w:val="209438FD"/>
    <w:rsid w:val="2096BA01"/>
    <w:rsid w:val="209BB80F"/>
    <w:rsid w:val="20BE12D1"/>
    <w:rsid w:val="20C8EC1E"/>
    <w:rsid w:val="20D3C22B"/>
    <w:rsid w:val="20E45D56"/>
    <w:rsid w:val="20F94DDB"/>
    <w:rsid w:val="20FAC6D2"/>
    <w:rsid w:val="2107B0AE"/>
    <w:rsid w:val="2132D15D"/>
    <w:rsid w:val="216D1C1D"/>
    <w:rsid w:val="216F9561"/>
    <w:rsid w:val="218079C1"/>
    <w:rsid w:val="219B90B1"/>
    <w:rsid w:val="21C0DBD1"/>
    <w:rsid w:val="21E64050"/>
    <w:rsid w:val="21F39F43"/>
    <w:rsid w:val="21F7C5A9"/>
    <w:rsid w:val="220D302B"/>
    <w:rsid w:val="22125BF3"/>
    <w:rsid w:val="221391F8"/>
    <w:rsid w:val="22293467"/>
    <w:rsid w:val="2251DF95"/>
    <w:rsid w:val="22840E1C"/>
    <w:rsid w:val="22BC9ACF"/>
    <w:rsid w:val="22C56A66"/>
    <w:rsid w:val="22C64A5B"/>
    <w:rsid w:val="22C84BCE"/>
    <w:rsid w:val="22CDD99A"/>
    <w:rsid w:val="22DF279C"/>
    <w:rsid w:val="22FAF3FA"/>
    <w:rsid w:val="230DA764"/>
    <w:rsid w:val="233C19BF"/>
    <w:rsid w:val="23449674"/>
    <w:rsid w:val="2357B886"/>
    <w:rsid w:val="2371F022"/>
    <w:rsid w:val="2386B96D"/>
    <w:rsid w:val="23936EC2"/>
    <w:rsid w:val="239CAE7E"/>
    <w:rsid w:val="23A14026"/>
    <w:rsid w:val="23A9008C"/>
    <w:rsid w:val="23B1BF17"/>
    <w:rsid w:val="23C44EE1"/>
    <w:rsid w:val="23CEE65A"/>
    <w:rsid w:val="23DA107D"/>
    <w:rsid w:val="23EA1871"/>
    <w:rsid w:val="24219902"/>
    <w:rsid w:val="24328C1B"/>
    <w:rsid w:val="2437B0C8"/>
    <w:rsid w:val="2438AF7F"/>
    <w:rsid w:val="245F5D4D"/>
    <w:rsid w:val="245FB287"/>
    <w:rsid w:val="2485A19E"/>
    <w:rsid w:val="249AE085"/>
    <w:rsid w:val="24C91184"/>
    <w:rsid w:val="24CA14E0"/>
    <w:rsid w:val="24F11A68"/>
    <w:rsid w:val="24F85048"/>
    <w:rsid w:val="2514FAB5"/>
    <w:rsid w:val="2571F46B"/>
    <w:rsid w:val="25830903"/>
    <w:rsid w:val="259058C8"/>
    <w:rsid w:val="25C0E235"/>
    <w:rsid w:val="25EAC6BF"/>
    <w:rsid w:val="26123477"/>
    <w:rsid w:val="26226C43"/>
    <w:rsid w:val="262FB2D5"/>
    <w:rsid w:val="263F43F1"/>
    <w:rsid w:val="2672D8BF"/>
    <w:rsid w:val="267B4674"/>
    <w:rsid w:val="267D4AFB"/>
    <w:rsid w:val="2684376D"/>
    <w:rsid w:val="268D082C"/>
    <w:rsid w:val="269241E8"/>
    <w:rsid w:val="26C4AB0E"/>
    <w:rsid w:val="26C68570"/>
    <w:rsid w:val="26E589CE"/>
    <w:rsid w:val="26EFB725"/>
    <w:rsid w:val="26F83178"/>
    <w:rsid w:val="270ABCD4"/>
    <w:rsid w:val="270E3870"/>
    <w:rsid w:val="2717D54F"/>
    <w:rsid w:val="271D01E0"/>
    <w:rsid w:val="2722585A"/>
    <w:rsid w:val="2724694D"/>
    <w:rsid w:val="2774CBF4"/>
    <w:rsid w:val="277F046F"/>
    <w:rsid w:val="27809669"/>
    <w:rsid w:val="2786984E"/>
    <w:rsid w:val="27871882"/>
    <w:rsid w:val="27A141BF"/>
    <w:rsid w:val="27CBB0C4"/>
    <w:rsid w:val="27DCE64A"/>
    <w:rsid w:val="27EA7F99"/>
    <w:rsid w:val="27F0B068"/>
    <w:rsid w:val="27FA7FA9"/>
    <w:rsid w:val="280B82C0"/>
    <w:rsid w:val="28278409"/>
    <w:rsid w:val="288A0252"/>
    <w:rsid w:val="289837AD"/>
    <w:rsid w:val="28A5F5F1"/>
    <w:rsid w:val="28AD4307"/>
    <w:rsid w:val="28B007A7"/>
    <w:rsid w:val="28B5FE4D"/>
    <w:rsid w:val="28C5CE36"/>
    <w:rsid w:val="28DC644D"/>
    <w:rsid w:val="28E73241"/>
    <w:rsid w:val="28EE16A9"/>
    <w:rsid w:val="290A0659"/>
    <w:rsid w:val="2919A613"/>
    <w:rsid w:val="291F799E"/>
    <w:rsid w:val="292C8EC9"/>
    <w:rsid w:val="2945A927"/>
    <w:rsid w:val="2945CC9F"/>
    <w:rsid w:val="29645B5A"/>
    <w:rsid w:val="2975A263"/>
    <w:rsid w:val="29949484"/>
    <w:rsid w:val="29966FD7"/>
    <w:rsid w:val="29D55719"/>
    <w:rsid w:val="29EDC494"/>
    <w:rsid w:val="29F14494"/>
    <w:rsid w:val="29F16A4A"/>
    <w:rsid w:val="2A004E8C"/>
    <w:rsid w:val="2A3CCDEB"/>
    <w:rsid w:val="2A60DD3F"/>
    <w:rsid w:val="2A643C57"/>
    <w:rsid w:val="2A7037AE"/>
    <w:rsid w:val="2ABDB1F2"/>
    <w:rsid w:val="2AFEA4F8"/>
    <w:rsid w:val="2B415566"/>
    <w:rsid w:val="2B4B32AC"/>
    <w:rsid w:val="2B8994F5"/>
    <w:rsid w:val="2BB7092C"/>
    <w:rsid w:val="2BB87A1D"/>
    <w:rsid w:val="2BC1ADE9"/>
    <w:rsid w:val="2BD22496"/>
    <w:rsid w:val="2BD96F12"/>
    <w:rsid w:val="2BDBF049"/>
    <w:rsid w:val="2BE4E3C9"/>
    <w:rsid w:val="2C0A9075"/>
    <w:rsid w:val="2C1D8025"/>
    <w:rsid w:val="2C29365A"/>
    <w:rsid w:val="2C6106DA"/>
    <w:rsid w:val="2C6928AB"/>
    <w:rsid w:val="2C69F62D"/>
    <w:rsid w:val="2C85F34E"/>
    <w:rsid w:val="2C8FDBD8"/>
    <w:rsid w:val="2C9E77DB"/>
    <w:rsid w:val="2CA2FD9D"/>
    <w:rsid w:val="2CC9A14A"/>
    <w:rsid w:val="2D11ECEF"/>
    <w:rsid w:val="2D27248E"/>
    <w:rsid w:val="2D287B57"/>
    <w:rsid w:val="2D5AF8DE"/>
    <w:rsid w:val="2D8F0E15"/>
    <w:rsid w:val="2D900E08"/>
    <w:rsid w:val="2D9A5B7F"/>
    <w:rsid w:val="2DB2FE2B"/>
    <w:rsid w:val="2DCBDE1C"/>
    <w:rsid w:val="2DCF651D"/>
    <w:rsid w:val="2DEB68A9"/>
    <w:rsid w:val="2E07D823"/>
    <w:rsid w:val="2E0E8253"/>
    <w:rsid w:val="2E0F358F"/>
    <w:rsid w:val="2E1D835F"/>
    <w:rsid w:val="2E661F77"/>
    <w:rsid w:val="2E83DF71"/>
    <w:rsid w:val="2EC2BECA"/>
    <w:rsid w:val="2EE53977"/>
    <w:rsid w:val="2F185C4B"/>
    <w:rsid w:val="2F1F24D6"/>
    <w:rsid w:val="2F231784"/>
    <w:rsid w:val="2F3478FA"/>
    <w:rsid w:val="2F41307C"/>
    <w:rsid w:val="2F50B932"/>
    <w:rsid w:val="2F5520E7"/>
    <w:rsid w:val="2F8285CA"/>
    <w:rsid w:val="2FA7BA20"/>
    <w:rsid w:val="2FB10D67"/>
    <w:rsid w:val="2FB3490F"/>
    <w:rsid w:val="2FBF4296"/>
    <w:rsid w:val="2FC1F700"/>
    <w:rsid w:val="2FD8D2C9"/>
    <w:rsid w:val="2FFE5D45"/>
    <w:rsid w:val="300AC651"/>
    <w:rsid w:val="300C0701"/>
    <w:rsid w:val="300CDC53"/>
    <w:rsid w:val="300D3AFB"/>
    <w:rsid w:val="302DF921"/>
    <w:rsid w:val="305F189E"/>
    <w:rsid w:val="30711489"/>
    <w:rsid w:val="3081696C"/>
    <w:rsid w:val="30A2E0DA"/>
    <w:rsid w:val="30A3644F"/>
    <w:rsid w:val="30B1EACC"/>
    <w:rsid w:val="30B2D24E"/>
    <w:rsid w:val="30B37215"/>
    <w:rsid w:val="30BF59C6"/>
    <w:rsid w:val="30CC7FF5"/>
    <w:rsid w:val="30D5FFA4"/>
    <w:rsid w:val="30DBF805"/>
    <w:rsid w:val="30E8BC7F"/>
    <w:rsid w:val="312976DA"/>
    <w:rsid w:val="312C01CA"/>
    <w:rsid w:val="314307DA"/>
    <w:rsid w:val="3161E5C0"/>
    <w:rsid w:val="316DADF7"/>
    <w:rsid w:val="317B3531"/>
    <w:rsid w:val="317E3119"/>
    <w:rsid w:val="31AC574A"/>
    <w:rsid w:val="31B0BB67"/>
    <w:rsid w:val="31B4ED65"/>
    <w:rsid w:val="31DB6EDE"/>
    <w:rsid w:val="31E90D02"/>
    <w:rsid w:val="3202AAAB"/>
    <w:rsid w:val="320416E9"/>
    <w:rsid w:val="3204967B"/>
    <w:rsid w:val="320BBF67"/>
    <w:rsid w:val="322353F5"/>
    <w:rsid w:val="3230B380"/>
    <w:rsid w:val="32471F02"/>
    <w:rsid w:val="32671BF4"/>
    <w:rsid w:val="326AD101"/>
    <w:rsid w:val="327824A1"/>
    <w:rsid w:val="32846493"/>
    <w:rsid w:val="32A2CB79"/>
    <w:rsid w:val="32ACCFDD"/>
    <w:rsid w:val="32B145C0"/>
    <w:rsid w:val="32CD390C"/>
    <w:rsid w:val="32D9B0B6"/>
    <w:rsid w:val="3324DC97"/>
    <w:rsid w:val="3327F1EB"/>
    <w:rsid w:val="332F3E4C"/>
    <w:rsid w:val="33329608"/>
    <w:rsid w:val="33447A36"/>
    <w:rsid w:val="334882A7"/>
    <w:rsid w:val="3364F8DF"/>
    <w:rsid w:val="336CC467"/>
    <w:rsid w:val="337748C0"/>
    <w:rsid w:val="337AD30A"/>
    <w:rsid w:val="338EA554"/>
    <w:rsid w:val="33A8F2B4"/>
    <w:rsid w:val="33BDC155"/>
    <w:rsid w:val="33C00F54"/>
    <w:rsid w:val="33F47809"/>
    <w:rsid w:val="3418855C"/>
    <w:rsid w:val="3428920A"/>
    <w:rsid w:val="342F8164"/>
    <w:rsid w:val="344702C9"/>
    <w:rsid w:val="3461179C"/>
    <w:rsid w:val="34649B7A"/>
    <w:rsid w:val="347C5825"/>
    <w:rsid w:val="348041A0"/>
    <w:rsid w:val="3488F438"/>
    <w:rsid w:val="34AC0E9A"/>
    <w:rsid w:val="34C91AD4"/>
    <w:rsid w:val="34E6A635"/>
    <w:rsid w:val="34E8851D"/>
    <w:rsid w:val="350B9744"/>
    <w:rsid w:val="350E398A"/>
    <w:rsid w:val="3518AD41"/>
    <w:rsid w:val="3525732A"/>
    <w:rsid w:val="3529ACEB"/>
    <w:rsid w:val="353859BE"/>
    <w:rsid w:val="355070E7"/>
    <w:rsid w:val="3577DE16"/>
    <w:rsid w:val="358E18E4"/>
    <w:rsid w:val="35AF1A10"/>
    <w:rsid w:val="35C38937"/>
    <w:rsid w:val="35C3EFD3"/>
    <w:rsid w:val="35EAC903"/>
    <w:rsid w:val="361B2953"/>
    <w:rsid w:val="36441719"/>
    <w:rsid w:val="364546A0"/>
    <w:rsid w:val="36503C84"/>
    <w:rsid w:val="365967CD"/>
    <w:rsid w:val="3660FDFB"/>
    <w:rsid w:val="3663313D"/>
    <w:rsid w:val="36646BB1"/>
    <w:rsid w:val="36675A7A"/>
    <w:rsid w:val="36781A46"/>
    <w:rsid w:val="36A1FA7B"/>
    <w:rsid w:val="36AC7A24"/>
    <w:rsid w:val="36C35898"/>
    <w:rsid w:val="36D43EC1"/>
    <w:rsid w:val="36DD0A01"/>
    <w:rsid w:val="36E317FC"/>
    <w:rsid w:val="36E4AB72"/>
    <w:rsid w:val="36E6F27A"/>
    <w:rsid w:val="3716E266"/>
    <w:rsid w:val="37256C1C"/>
    <w:rsid w:val="372A42FA"/>
    <w:rsid w:val="375ABEFE"/>
    <w:rsid w:val="376032CC"/>
    <w:rsid w:val="3761F1BE"/>
    <w:rsid w:val="376C701B"/>
    <w:rsid w:val="37758043"/>
    <w:rsid w:val="378BBF55"/>
    <w:rsid w:val="378DC05A"/>
    <w:rsid w:val="37926EBD"/>
    <w:rsid w:val="379E1D78"/>
    <w:rsid w:val="37A677A6"/>
    <w:rsid w:val="37C4B071"/>
    <w:rsid w:val="37E5EB4F"/>
    <w:rsid w:val="382B45D6"/>
    <w:rsid w:val="38404BF5"/>
    <w:rsid w:val="3841B235"/>
    <w:rsid w:val="3844D012"/>
    <w:rsid w:val="38796D1C"/>
    <w:rsid w:val="389302F9"/>
    <w:rsid w:val="38B53A22"/>
    <w:rsid w:val="38BB3C11"/>
    <w:rsid w:val="38D1AF6A"/>
    <w:rsid w:val="38E03EB2"/>
    <w:rsid w:val="38EC1743"/>
    <w:rsid w:val="38F90360"/>
    <w:rsid w:val="38FB9095"/>
    <w:rsid w:val="38FD6A7A"/>
    <w:rsid w:val="39006161"/>
    <w:rsid w:val="39101998"/>
    <w:rsid w:val="391E3ABB"/>
    <w:rsid w:val="392C2162"/>
    <w:rsid w:val="392CE575"/>
    <w:rsid w:val="395391EB"/>
    <w:rsid w:val="395A3968"/>
    <w:rsid w:val="3968BC2D"/>
    <w:rsid w:val="39975799"/>
    <w:rsid w:val="39B1396D"/>
    <w:rsid w:val="39B3D7BD"/>
    <w:rsid w:val="39B799D5"/>
    <w:rsid w:val="39DC1C56"/>
    <w:rsid w:val="39E72F64"/>
    <w:rsid w:val="39F2AD87"/>
    <w:rsid w:val="3A14E5C2"/>
    <w:rsid w:val="3A199F20"/>
    <w:rsid w:val="3A288D76"/>
    <w:rsid w:val="3A672508"/>
    <w:rsid w:val="3A7F8D64"/>
    <w:rsid w:val="3AA14AF3"/>
    <w:rsid w:val="3AE2AF12"/>
    <w:rsid w:val="3AED055B"/>
    <w:rsid w:val="3AF2B774"/>
    <w:rsid w:val="3B1D5531"/>
    <w:rsid w:val="3B52D974"/>
    <w:rsid w:val="3B52F6F6"/>
    <w:rsid w:val="3B631833"/>
    <w:rsid w:val="3B726E24"/>
    <w:rsid w:val="3B7ECD8E"/>
    <w:rsid w:val="3B8B3BD5"/>
    <w:rsid w:val="3BA5CC76"/>
    <w:rsid w:val="3BBFB26B"/>
    <w:rsid w:val="3BC0F075"/>
    <w:rsid w:val="3C27FB64"/>
    <w:rsid w:val="3C794ACE"/>
    <w:rsid w:val="3C8C6FBB"/>
    <w:rsid w:val="3CB4EB51"/>
    <w:rsid w:val="3CC0743A"/>
    <w:rsid w:val="3CC783E8"/>
    <w:rsid w:val="3CDD8877"/>
    <w:rsid w:val="3CE55639"/>
    <w:rsid w:val="3CEE9699"/>
    <w:rsid w:val="3D0A88B2"/>
    <w:rsid w:val="3D34555E"/>
    <w:rsid w:val="3D3D000E"/>
    <w:rsid w:val="3D4D2370"/>
    <w:rsid w:val="3D5AF6B0"/>
    <w:rsid w:val="3D603357"/>
    <w:rsid w:val="3D6B1B14"/>
    <w:rsid w:val="3D723A84"/>
    <w:rsid w:val="3D774577"/>
    <w:rsid w:val="3DB2B153"/>
    <w:rsid w:val="3DD05683"/>
    <w:rsid w:val="3DD94CA4"/>
    <w:rsid w:val="3DF61DA7"/>
    <w:rsid w:val="3E0963A9"/>
    <w:rsid w:val="3E1A1298"/>
    <w:rsid w:val="3E244EC9"/>
    <w:rsid w:val="3E2C488E"/>
    <w:rsid w:val="3E7F1150"/>
    <w:rsid w:val="3E95A420"/>
    <w:rsid w:val="3E9F8837"/>
    <w:rsid w:val="3EA43AFA"/>
    <w:rsid w:val="3EA87F93"/>
    <w:rsid w:val="3EAA0EE6"/>
    <w:rsid w:val="3EBFD92C"/>
    <w:rsid w:val="3EE3679B"/>
    <w:rsid w:val="3EE8AEA0"/>
    <w:rsid w:val="3F1315D8"/>
    <w:rsid w:val="3F232019"/>
    <w:rsid w:val="3F29B4B3"/>
    <w:rsid w:val="3F337646"/>
    <w:rsid w:val="3F38AD64"/>
    <w:rsid w:val="3F3931E8"/>
    <w:rsid w:val="3F75847C"/>
    <w:rsid w:val="3F7C47F3"/>
    <w:rsid w:val="4009015C"/>
    <w:rsid w:val="4012C5F9"/>
    <w:rsid w:val="4027C8A7"/>
    <w:rsid w:val="40348C27"/>
    <w:rsid w:val="4035F418"/>
    <w:rsid w:val="403D49F5"/>
    <w:rsid w:val="403E4B25"/>
    <w:rsid w:val="4060054D"/>
    <w:rsid w:val="4079A5F7"/>
    <w:rsid w:val="40937481"/>
    <w:rsid w:val="40BDF1FC"/>
    <w:rsid w:val="40F351CE"/>
    <w:rsid w:val="415C8D0A"/>
    <w:rsid w:val="4166920D"/>
    <w:rsid w:val="41695024"/>
    <w:rsid w:val="4180BD99"/>
    <w:rsid w:val="418E4245"/>
    <w:rsid w:val="41B1BAA7"/>
    <w:rsid w:val="41B94B1F"/>
    <w:rsid w:val="41C22B3E"/>
    <w:rsid w:val="41C5A54D"/>
    <w:rsid w:val="41D0C07C"/>
    <w:rsid w:val="41FF7A25"/>
    <w:rsid w:val="421D2961"/>
    <w:rsid w:val="42222098"/>
    <w:rsid w:val="42444C2D"/>
    <w:rsid w:val="424D285C"/>
    <w:rsid w:val="42641761"/>
    <w:rsid w:val="42A3C7A6"/>
    <w:rsid w:val="42AB7A57"/>
    <w:rsid w:val="42B45DB3"/>
    <w:rsid w:val="42B77892"/>
    <w:rsid w:val="42C5714C"/>
    <w:rsid w:val="42CE6748"/>
    <w:rsid w:val="42D4040A"/>
    <w:rsid w:val="42D42D8B"/>
    <w:rsid w:val="42DB9133"/>
    <w:rsid w:val="42DD89DD"/>
    <w:rsid w:val="42DF0E93"/>
    <w:rsid w:val="42F1825F"/>
    <w:rsid w:val="434160C4"/>
    <w:rsid w:val="434BEC9D"/>
    <w:rsid w:val="435F846F"/>
    <w:rsid w:val="438DE200"/>
    <w:rsid w:val="43905DEE"/>
    <w:rsid w:val="43A28C8F"/>
    <w:rsid w:val="43B146B9"/>
    <w:rsid w:val="43B50AAB"/>
    <w:rsid w:val="43C295C7"/>
    <w:rsid w:val="43D90D00"/>
    <w:rsid w:val="43E960B0"/>
    <w:rsid w:val="43EC5C8B"/>
    <w:rsid w:val="43FC8C04"/>
    <w:rsid w:val="448D52C0"/>
    <w:rsid w:val="44905653"/>
    <w:rsid w:val="44B61558"/>
    <w:rsid w:val="44CBE59F"/>
    <w:rsid w:val="44E512C0"/>
    <w:rsid w:val="44ED1598"/>
    <w:rsid w:val="4502BCA2"/>
    <w:rsid w:val="45225909"/>
    <w:rsid w:val="4539450B"/>
    <w:rsid w:val="4546C8F1"/>
    <w:rsid w:val="454D171A"/>
    <w:rsid w:val="456101C4"/>
    <w:rsid w:val="45656423"/>
    <w:rsid w:val="457FBD0E"/>
    <w:rsid w:val="4580F9A2"/>
    <w:rsid w:val="458B2ADF"/>
    <w:rsid w:val="45BF3EB9"/>
    <w:rsid w:val="45DC8EEB"/>
    <w:rsid w:val="45E30958"/>
    <w:rsid w:val="45E4AAE9"/>
    <w:rsid w:val="45F487E9"/>
    <w:rsid w:val="45F8432E"/>
    <w:rsid w:val="45FC5768"/>
    <w:rsid w:val="45FD120E"/>
    <w:rsid w:val="4631B82A"/>
    <w:rsid w:val="463896C7"/>
    <w:rsid w:val="467D0673"/>
    <w:rsid w:val="468BBB07"/>
    <w:rsid w:val="46C1C1F1"/>
    <w:rsid w:val="46C6C720"/>
    <w:rsid w:val="46DDCF6C"/>
    <w:rsid w:val="46E0A0A6"/>
    <w:rsid w:val="46E98DA9"/>
    <w:rsid w:val="46EB08C2"/>
    <w:rsid w:val="47020FD8"/>
    <w:rsid w:val="470726F3"/>
    <w:rsid w:val="4708349F"/>
    <w:rsid w:val="4708CFD4"/>
    <w:rsid w:val="471125ED"/>
    <w:rsid w:val="4757AE43"/>
    <w:rsid w:val="4757D25D"/>
    <w:rsid w:val="475D2E39"/>
    <w:rsid w:val="477E4C4B"/>
    <w:rsid w:val="4792D952"/>
    <w:rsid w:val="47991B5E"/>
    <w:rsid w:val="47C5AFF3"/>
    <w:rsid w:val="47E951EB"/>
    <w:rsid w:val="47F7AB46"/>
    <w:rsid w:val="48083DAD"/>
    <w:rsid w:val="480CDECE"/>
    <w:rsid w:val="481103D1"/>
    <w:rsid w:val="4844DB66"/>
    <w:rsid w:val="48487714"/>
    <w:rsid w:val="48592584"/>
    <w:rsid w:val="485E08B6"/>
    <w:rsid w:val="485F92B3"/>
    <w:rsid w:val="4876C703"/>
    <w:rsid w:val="4878F0D3"/>
    <w:rsid w:val="48A622F9"/>
    <w:rsid w:val="48ADF23B"/>
    <w:rsid w:val="48DCDB53"/>
    <w:rsid w:val="48E2AD36"/>
    <w:rsid w:val="48E8709B"/>
    <w:rsid w:val="4919A1E5"/>
    <w:rsid w:val="497EBFD5"/>
    <w:rsid w:val="4996D13E"/>
    <w:rsid w:val="49BA667A"/>
    <w:rsid w:val="49C8CDE1"/>
    <w:rsid w:val="49ECC18D"/>
    <w:rsid w:val="4A07A8DC"/>
    <w:rsid w:val="4A3A05D4"/>
    <w:rsid w:val="4A611E2A"/>
    <w:rsid w:val="4A77CD05"/>
    <w:rsid w:val="4A7E2A02"/>
    <w:rsid w:val="4A7E8208"/>
    <w:rsid w:val="4A97D5A6"/>
    <w:rsid w:val="4AA956DB"/>
    <w:rsid w:val="4AB4F284"/>
    <w:rsid w:val="4ACA2164"/>
    <w:rsid w:val="4AD49B2D"/>
    <w:rsid w:val="4AFC9444"/>
    <w:rsid w:val="4B090DC0"/>
    <w:rsid w:val="4B26275E"/>
    <w:rsid w:val="4B26CB26"/>
    <w:rsid w:val="4B528B95"/>
    <w:rsid w:val="4B5E71E6"/>
    <w:rsid w:val="4B73A20E"/>
    <w:rsid w:val="4B78A09A"/>
    <w:rsid w:val="4B8ACA16"/>
    <w:rsid w:val="4B8C6044"/>
    <w:rsid w:val="4B8EA1EA"/>
    <w:rsid w:val="4BA3793D"/>
    <w:rsid w:val="4BABC71C"/>
    <w:rsid w:val="4BBF51BF"/>
    <w:rsid w:val="4BEA7C37"/>
    <w:rsid w:val="4BF2EC68"/>
    <w:rsid w:val="4C01A321"/>
    <w:rsid w:val="4C252A5E"/>
    <w:rsid w:val="4C410878"/>
    <w:rsid w:val="4C65F1C5"/>
    <w:rsid w:val="4C74C453"/>
    <w:rsid w:val="4C779A1C"/>
    <w:rsid w:val="4C77B17D"/>
    <w:rsid w:val="4C7CA477"/>
    <w:rsid w:val="4C8450CB"/>
    <w:rsid w:val="4C9409B1"/>
    <w:rsid w:val="4C9864A5"/>
    <w:rsid w:val="4CA644F6"/>
    <w:rsid w:val="4CD55F51"/>
    <w:rsid w:val="4D020434"/>
    <w:rsid w:val="4D279510"/>
    <w:rsid w:val="4D3DAB1A"/>
    <w:rsid w:val="4D410434"/>
    <w:rsid w:val="4D528C02"/>
    <w:rsid w:val="4D55343D"/>
    <w:rsid w:val="4D58EFDE"/>
    <w:rsid w:val="4D5E6D12"/>
    <w:rsid w:val="4D79DD27"/>
    <w:rsid w:val="4D91456C"/>
    <w:rsid w:val="4D9B3628"/>
    <w:rsid w:val="4DCE96F2"/>
    <w:rsid w:val="4DD535AE"/>
    <w:rsid w:val="4DEFD62F"/>
    <w:rsid w:val="4DFA6C2D"/>
    <w:rsid w:val="4E047B78"/>
    <w:rsid w:val="4E595EFE"/>
    <w:rsid w:val="4E6E0409"/>
    <w:rsid w:val="4E93B35D"/>
    <w:rsid w:val="4EB8F461"/>
    <w:rsid w:val="4EC36571"/>
    <w:rsid w:val="4EF050E5"/>
    <w:rsid w:val="4F17218D"/>
    <w:rsid w:val="4F1C18CC"/>
    <w:rsid w:val="4F283292"/>
    <w:rsid w:val="4F312728"/>
    <w:rsid w:val="4F34645E"/>
    <w:rsid w:val="4F49DB83"/>
    <w:rsid w:val="4F57E272"/>
    <w:rsid w:val="4F87435B"/>
    <w:rsid w:val="4F9C8B7C"/>
    <w:rsid w:val="4FA04BD9"/>
    <w:rsid w:val="4FB3F5A3"/>
    <w:rsid w:val="4FC09913"/>
    <w:rsid w:val="4FC94687"/>
    <w:rsid w:val="4FE4AED2"/>
    <w:rsid w:val="501D34FF"/>
    <w:rsid w:val="502467A4"/>
    <w:rsid w:val="503567C1"/>
    <w:rsid w:val="503A75AB"/>
    <w:rsid w:val="503BE49A"/>
    <w:rsid w:val="506A91E5"/>
    <w:rsid w:val="5089DE0B"/>
    <w:rsid w:val="50918AF2"/>
    <w:rsid w:val="50A98D30"/>
    <w:rsid w:val="50C29F07"/>
    <w:rsid w:val="50ED5432"/>
    <w:rsid w:val="50F66DBD"/>
    <w:rsid w:val="50F71378"/>
    <w:rsid w:val="50F7A68F"/>
    <w:rsid w:val="50FAAAA5"/>
    <w:rsid w:val="51079DB9"/>
    <w:rsid w:val="510AD32D"/>
    <w:rsid w:val="513E17CE"/>
    <w:rsid w:val="513FC4B5"/>
    <w:rsid w:val="5141902E"/>
    <w:rsid w:val="51B53A63"/>
    <w:rsid w:val="5212D37B"/>
    <w:rsid w:val="523C51E5"/>
    <w:rsid w:val="52441C23"/>
    <w:rsid w:val="5253FA48"/>
    <w:rsid w:val="525DA67F"/>
    <w:rsid w:val="5265B9B2"/>
    <w:rsid w:val="52804265"/>
    <w:rsid w:val="52936813"/>
    <w:rsid w:val="529CE73F"/>
    <w:rsid w:val="52BB6AB3"/>
    <w:rsid w:val="534AC8B6"/>
    <w:rsid w:val="534D12CE"/>
    <w:rsid w:val="53575DE7"/>
    <w:rsid w:val="539201E7"/>
    <w:rsid w:val="53929563"/>
    <w:rsid w:val="539D0646"/>
    <w:rsid w:val="53B71E81"/>
    <w:rsid w:val="53DC6FF3"/>
    <w:rsid w:val="542783CC"/>
    <w:rsid w:val="542C7C39"/>
    <w:rsid w:val="543710C4"/>
    <w:rsid w:val="544C47A6"/>
    <w:rsid w:val="546A8034"/>
    <w:rsid w:val="546B375F"/>
    <w:rsid w:val="54C227C2"/>
    <w:rsid w:val="54CE99ED"/>
    <w:rsid w:val="55155977"/>
    <w:rsid w:val="5522DD8F"/>
    <w:rsid w:val="5578529C"/>
    <w:rsid w:val="558238F6"/>
    <w:rsid w:val="559384AF"/>
    <w:rsid w:val="55BD464A"/>
    <w:rsid w:val="55E91842"/>
    <w:rsid w:val="56165E77"/>
    <w:rsid w:val="562DF818"/>
    <w:rsid w:val="56463653"/>
    <w:rsid w:val="565B6C74"/>
    <w:rsid w:val="565F56B4"/>
    <w:rsid w:val="56635D25"/>
    <w:rsid w:val="56860C3B"/>
    <w:rsid w:val="568C3E19"/>
    <w:rsid w:val="56ADB519"/>
    <w:rsid w:val="56C3A7D6"/>
    <w:rsid w:val="56DE9805"/>
    <w:rsid w:val="56E85E74"/>
    <w:rsid w:val="570627D8"/>
    <w:rsid w:val="570B7B23"/>
    <w:rsid w:val="570CA230"/>
    <w:rsid w:val="570D9167"/>
    <w:rsid w:val="570FEE23"/>
    <w:rsid w:val="57250525"/>
    <w:rsid w:val="5725EADD"/>
    <w:rsid w:val="574D04F3"/>
    <w:rsid w:val="5751EF72"/>
    <w:rsid w:val="57672C2E"/>
    <w:rsid w:val="5772C59E"/>
    <w:rsid w:val="57788244"/>
    <w:rsid w:val="577CC2B5"/>
    <w:rsid w:val="57827F39"/>
    <w:rsid w:val="57AD01D3"/>
    <w:rsid w:val="57B365B9"/>
    <w:rsid w:val="57BF443A"/>
    <w:rsid w:val="57CC90EE"/>
    <w:rsid w:val="582265D2"/>
    <w:rsid w:val="5829CA84"/>
    <w:rsid w:val="58396193"/>
    <w:rsid w:val="5851BAEF"/>
    <w:rsid w:val="585D5435"/>
    <w:rsid w:val="585E7CD2"/>
    <w:rsid w:val="58795D8F"/>
    <w:rsid w:val="58960953"/>
    <w:rsid w:val="58ADC45C"/>
    <w:rsid w:val="58BA23E9"/>
    <w:rsid w:val="58C69553"/>
    <w:rsid w:val="58CD5E36"/>
    <w:rsid w:val="58E5BF68"/>
    <w:rsid w:val="58F207BA"/>
    <w:rsid w:val="5911A211"/>
    <w:rsid w:val="5919605B"/>
    <w:rsid w:val="5921007A"/>
    <w:rsid w:val="59212AEE"/>
    <w:rsid w:val="593BD733"/>
    <w:rsid w:val="594B7363"/>
    <w:rsid w:val="597D3919"/>
    <w:rsid w:val="59979495"/>
    <w:rsid w:val="599DA9FB"/>
    <w:rsid w:val="59A164E9"/>
    <w:rsid w:val="59A6C2D6"/>
    <w:rsid w:val="59EB99EC"/>
    <w:rsid w:val="5A15FE80"/>
    <w:rsid w:val="5A3226C9"/>
    <w:rsid w:val="5A41DE77"/>
    <w:rsid w:val="5A76A4F5"/>
    <w:rsid w:val="5A7DCB7D"/>
    <w:rsid w:val="5A89DED8"/>
    <w:rsid w:val="5A8BE774"/>
    <w:rsid w:val="5AA177B1"/>
    <w:rsid w:val="5AABD6B3"/>
    <w:rsid w:val="5ABFDCEE"/>
    <w:rsid w:val="5B0AE7F0"/>
    <w:rsid w:val="5B14B26F"/>
    <w:rsid w:val="5B43A58C"/>
    <w:rsid w:val="5B5539D5"/>
    <w:rsid w:val="5B569120"/>
    <w:rsid w:val="5B60E025"/>
    <w:rsid w:val="5B82C34E"/>
    <w:rsid w:val="5B92B85A"/>
    <w:rsid w:val="5BAC26F9"/>
    <w:rsid w:val="5BADFF43"/>
    <w:rsid w:val="5BC18A8D"/>
    <w:rsid w:val="5BC1FE75"/>
    <w:rsid w:val="5BC90B57"/>
    <w:rsid w:val="5BCB4A4C"/>
    <w:rsid w:val="5BD96E02"/>
    <w:rsid w:val="5BDB8A4C"/>
    <w:rsid w:val="5BF6A00A"/>
    <w:rsid w:val="5BF93022"/>
    <w:rsid w:val="5C146585"/>
    <w:rsid w:val="5C563421"/>
    <w:rsid w:val="5C57FCFC"/>
    <w:rsid w:val="5C79504E"/>
    <w:rsid w:val="5C8667D8"/>
    <w:rsid w:val="5C8EC809"/>
    <w:rsid w:val="5CC11C85"/>
    <w:rsid w:val="5CCE821B"/>
    <w:rsid w:val="5CDF67B8"/>
    <w:rsid w:val="5CDFBCF2"/>
    <w:rsid w:val="5CE9A712"/>
    <w:rsid w:val="5CF252CA"/>
    <w:rsid w:val="5CF2791C"/>
    <w:rsid w:val="5D2D15E3"/>
    <w:rsid w:val="5D362433"/>
    <w:rsid w:val="5D5D5AEE"/>
    <w:rsid w:val="5D6ECBC1"/>
    <w:rsid w:val="5D74D470"/>
    <w:rsid w:val="5D91A734"/>
    <w:rsid w:val="5DA9DDA8"/>
    <w:rsid w:val="5DC77523"/>
    <w:rsid w:val="5DCD6B86"/>
    <w:rsid w:val="5DD0F348"/>
    <w:rsid w:val="5DDEA912"/>
    <w:rsid w:val="5DF81FB3"/>
    <w:rsid w:val="5E1F224A"/>
    <w:rsid w:val="5E3D242E"/>
    <w:rsid w:val="5E54A21A"/>
    <w:rsid w:val="5E5C0686"/>
    <w:rsid w:val="5E6706EA"/>
    <w:rsid w:val="5E6B00E0"/>
    <w:rsid w:val="5E7EB62A"/>
    <w:rsid w:val="5E7F9A06"/>
    <w:rsid w:val="5E871148"/>
    <w:rsid w:val="5EAF88EF"/>
    <w:rsid w:val="5EB1D0B3"/>
    <w:rsid w:val="5EC09EE6"/>
    <w:rsid w:val="5F02EE9A"/>
    <w:rsid w:val="5F19D8B7"/>
    <w:rsid w:val="5F24F366"/>
    <w:rsid w:val="5F288142"/>
    <w:rsid w:val="5F341DFD"/>
    <w:rsid w:val="5F36CB7F"/>
    <w:rsid w:val="5F38F6A9"/>
    <w:rsid w:val="5F4E9AFE"/>
    <w:rsid w:val="5FA4A50E"/>
    <w:rsid w:val="5FA54788"/>
    <w:rsid w:val="5FBE089A"/>
    <w:rsid w:val="5FC311E6"/>
    <w:rsid w:val="5FD8C535"/>
    <w:rsid w:val="5FE7011F"/>
    <w:rsid w:val="600103DA"/>
    <w:rsid w:val="601AF5CD"/>
    <w:rsid w:val="6020002B"/>
    <w:rsid w:val="602A0243"/>
    <w:rsid w:val="603A361E"/>
    <w:rsid w:val="6064A40A"/>
    <w:rsid w:val="606F30CE"/>
    <w:rsid w:val="606F707B"/>
    <w:rsid w:val="60798231"/>
    <w:rsid w:val="607A1461"/>
    <w:rsid w:val="60B2BE06"/>
    <w:rsid w:val="60B61DD1"/>
    <w:rsid w:val="60B87DEA"/>
    <w:rsid w:val="60C9A7EB"/>
    <w:rsid w:val="60D34FC1"/>
    <w:rsid w:val="61097BF0"/>
    <w:rsid w:val="61134619"/>
    <w:rsid w:val="6118E333"/>
    <w:rsid w:val="6128DB40"/>
    <w:rsid w:val="614889ED"/>
    <w:rsid w:val="61906385"/>
    <w:rsid w:val="61A65CE6"/>
    <w:rsid w:val="61DDF70F"/>
    <w:rsid w:val="61E7EA79"/>
    <w:rsid w:val="61F7222E"/>
    <w:rsid w:val="62098942"/>
    <w:rsid w:val="621B0433"/>
    <w:rsid w:val="621B2CDC"/>
    <w:rsid w:val="6230CC11"/>
    <w:rsid w:val="623774EB"/>
    <w:rsid w:val="624D4921"/>
    <w:rsid w:val="6263A372"/>
    <w:rsid w:val="6275D30C"/>
    <w:rsid w:val="627BC860"/>
    <w:rsid w:val="62A9DC49"/>
    <w:rsid w:val="62E8FA76"/>
    <w:rsid w:val="62E97586"/>
    <w:rsid w:val="62EC36C9"/>
    <w:rsid w:val="63063343"/>
    <w:rsid w:val="631DD441"/>
    <w:rsid w:val="633B19F5"/>
    <w:rsid w:val="63481E80"/>
    <w:rsid w:val="6369908B"/>
    <w:rsid w:val="637819BD"/>
    <w:rsid w:val="637BFB62"/>
    <w:rsid w:val="637D9B22"/>
    <w:rsid w:val="63975092"/>
    <w:rsid w:val="63CF4A93"/>
    <w:rsid w:val="63D275E6"/>
    <w:rsid w:val="63D7513A"/>
    <w:rsid w:val="63EBD87D"/>
    <w:rsid w:val="63EC20F0"/>
    <w:rsid w:val="6400118C"/>
    <w:rsid w:val="64504A3A"/>
    <w:rsid w:val="6451A7FB"/>
    <w:rsid w:val="6467A1EB"/>
    <w:rsid w:val="647B2429"/>
    <w:rsid w:val="6484BD47"/>
    <w:rsid w:val="649B306F"/>
    <w:rsid w:val="64A49524"/>
    <w:rsid w:val="64B5B092"/>
    <w:rsid w:val="64CF3A37"/>
    <w:rsid w:val="64D99400"/>
    <w:rsid w:val="64F42EEA"/>
    <w:rsid w:val="65230182"/>
    <w:rsid w:val="652FC057"/>
    <w:rsid w:val="653430F0"/>
    <w:rsid w:val="654202B1"/>
    <w:rsid w:val="6544AD9C"/>
    <w:rsid w:val="655D069D"/>
    <w:rsid w:val="65C7A5BD"/>
    <w:rsid w:val="65D1593F"/>
    <w:rsid w:val="65ECFB85"/>
    <w:rsid w:val="6624B94C"/>
    <w:rsid w:val="66390687"/>
    <w:rsid w:val="6639BA28"/>
    <w:rsid w:val="663C4258"/>
    <w:rsid w:val="6685C7FF"/>
    <w:rsid w:val="66A1314D"/>
    <w:rsid w:val="66B52FCF"/>
    <w:rsid w:val="66E298D4"/>
    <w:rsid w:val="670E661B"/>
    <w:rsid w:val="672EC11D"/>
    <w:rsid w:val="678A7A4B"/>
    <w:rsid w:val="67921E7F"/>
    <w:rsid w:val="679C753D"/>
    <w:rsid w:val="67B2D667"/>
    <w:rsid w:val="67C3F07B"/>
    <w:rsid w:val="67D1A94D"/>
    <w:rsid w:val="680586F0"/>
    <w:rsid w:val="6812C084"/>
    <w:rsid w:val="682B69A2"/>
    <w:rsid w:val="685E4F87"/>
    <w:rsid w:val="6862F405"/>
    <w:rsid w:val="6866E1E6"/>
    <w:rsid w:val="68758B06"/>
    <w:rsid w:val="6881C3E2"/>
    <w:rsid w:val="68852646"/>
    <w:rsid w:val="68A3C22F"/>
    <w:rsid w:val="68B94230"/>
    <w:rsid w:val="690FAD5D"/>
    <w:rsid w:val="69175A16"/>
    <w:rsid w:val="691CC388"/>
    <w:rsid w:val="69226DBF"/>
    <w:rsid w:val="692471FA"/>
    <w:rsid w:val="69865407"/>
    <w:rsid w:val="69A48435"/>
    <w:rsid w:val="69CBF8D9"/>
    <w:rsid w:val="69EE8A5C"/>
    <w:rsid w:val="6A0A935E"/>
    <w:rsid w:val="6A0EB986"/>
    <w:rsid w:val="6A1A365A"/>
    <w:rsid w:val="6A33E2C8"/>
    <w:rsid w:val="6A3F65D4"/>
    <w:rsid w:val="6A47D0ED"/>
    <w:rsid w:val="6A4B03E9"/>
    <w:rsid w:val="6A54BD57"/>
    <w:rsid w:val="6A60BBB1"/>
    <w:rsid w:val="6AB259E4"/>
    <w:rsid w:val="6AC77FAE"/>
    <w:rsid w:val="6AD9A96D"/>
    <w:rsid w:val="6AF480DB"/>
    <w:rsid w:val="6B1251DA"/>
    <w:rsid w:val="6B17A9C6"/>
    <w:rsid w:val="6B55B203"/>
    <w:rsid w:val="6B5E5FF3"/>
    <w:rsid w:val="6B6A956E"/>
    <w:rsid w:val="6B74A270"/>
    <w:rsid w:val="6B901AF3"/>
    <w:rsid w:val="6B98ECBA"/>
    <w:rsid w:val="6BA00558"/>
    <w:rsid w:val="6BACA0BE"/>
    <w:rsid w:val="6BB41885"/>
    <w:rsid w:val="6BBC2BA1"/>
    <w:rsid w:val="6BC8D07B"/>
    <w:rsid w:val="6C24E86B"/>
    <w:rsid w:val="6C281C14"/>
    <w:rsid w:val="6C3960E7"/>
    <w:rsid w:val="6C3B5016"/>
    <w:rsid w:val="6C766BF8"/>
    <w:rsid w:val="6C8F57F5"/>
    <w:rsid w:val="6C98F9A8"/>
    <w:rsid w:val="6C9B34D1"/>
    <w:rsid w:val="6CA584C1"/>
    <w:rsid w:val="6CBC4274"/>
    <w:rsid w:val="6CBDCD89"/>
    <w:rsid w:val="6CCF4775"/>
    <w:rsid w:val="6CD82A45"/>
    <w:rsid w:val="6CE20F65"/>
    <w:rsid w:val="6CFCC0B0"/>
    <w:rsid w:val="6D05137C"/>
    <w:rsid w:val="6D0ADEC6"/>
    <w:rsid w:val="6D0B44C6"/>
    <w:rsid w:val="6D28844E"/>
    <w:rsid w:val="6D28B181"/>
    <w:rsid w:val="6D68EFC6"/>
    <w:rsid w:val="6D6F8D41"/>
    <w:rsid w:val="6D83AAC7"/>
    <w:rsid w:val="6D861E72"/>
    <w:rsid w:val="6D8C5E19"/>
    <w:rsid w:val="6DE31FE1"/>
    <w:rsid w:val="6DEA2D58"/>
    <w:rsid w:val="6DEA66E3"/>
    <w:rsid w:val="6DEC0638"/>
    <w:rsid w:val="6DFC9211"/>
    <w:rsid w:val="6E2E773A"/>
    <w:rsid w:val="6E3331FF"/>
    <w:rsid w:val="6E350DF4"/>
    <w:rsid w:val="6E6BB791"/>
    <w:rsid w:val="6E87ADEC"/>
    <w:rsid w:val="6EAF38F0"/>
    <w:rsid w:val="6EB6584C"/>
    <w:rsid w:val="6EF9A192"/>
    <w:rsid w:val="6F196E90"/>
    <w:rsid w:val="6F226AAA"/>
    <w:rsid w:val="6F3D78C8"/>
    <w:rsid w:val="6F3FA1E9"/>
    <w:rsid w:val="6F484980"/>
    <w:rsid w:val="6F5077F5"/>
    <w:rsid w:val="6F50C31C"/>
    <w:rsid w:val="6F62F2F1"/>
    <w:rsid w:val="6F84CC2F"/>
    <w:rsid w:val="6FB7887B"/>
    <w:rsid w:val="6FCA479B"/>
    <w:rsid w:val="6FD3415D"/>
    <w:rsid w:val="700D21D1"/>
    <w:rsid w:val="701B10E1"/>
    <w:rsid w:val="701C46A7"/>
    <w:rsid w:val="7026A3AC"/>
    <w:rsid w:val="705DE613"/>
    <w:rsid w:val="70830C06"/>
    <w:rsid w:val="7092979B"/>
    <w:rsid w:val="7094F9AE"/>
    <w:rsid w:val="709F5038"/>
    <w:rsid w:val="70AAA048"/>
    <w:rsid w:val="70B630E8"/>
    <w:rsid w:val="70B7E2B4"/>
    <w:rsid w:val="70CD2263"/>
    <w:rsid w:val="70F7AA12"/>
    <w:rsid w:val="7109A799"/>
    <w:rsid w:val="7181A68D"/>
    <w:rsid w:val="718A4889"/>
    <w:rsid w:val="71DA6E42"/>
    <w:rsid w:val="71E00BA5"/>
    <w:rsid w:val="71E3E3F4"/>
    <w:rsid w:val="71FEC06B"/>
    <w:rsid w:val="720A3E1D"/>
    <w:rsid w:val="72107AF9"/>
    <w:rsid w:val="722D4E6B"/>
    <w:rsid w:val="7232C635"/>
    <w:rsid w:val="724B0320"/>
    <w:rsid w:val="724E9465"/>
    <w:rsid w:val="7250BDDA"/>
    <w:rsid w:val="72519370"/>
    <w:rsid w:val="7262EAF0"/>
    <w:rsid w:val="7265F69A"/>
    <w:rsid w:val="7275DBF7"/>
    <w:rsid w:val="7286ADE5"/>
    <w:rsid w:val="72B5DD9D"/>
    <w:rsid w:val="72B98DE3"/>
    <w:rsid w:val="72CBB24F"/>
    <w:rsid w:val="72D4BF44"/>
    <w:rsid w:val="72E4C911"/>
    <w:rsid w:val="730187AF"/>
    <w:rsid w:val="732F932B"/>
    <w:rsid w:val="733C7C4F"/>
    <w:rsid w:val="7351FD65"/>
    <w:rsid w:val="7353E769"/>
    <w:rsid w:val="73560345"/>
    <w:rsid w:val="736A01DF"/>
    <w:rsid w:val="737B6771"/>
    <w:rsid w:val="737FB455"/>
    <w:rsid w:val="73837390"/>
    <w:rsid w:val="7393D5C8"/>
    <w:rsid w:val="73A02905"/>
    <w:rsid w:val="73B1DFBB"/>
    <w:rsid w:val="73B2E546"/>
    <w:rsid w:val="73C24CE4"/>
    <w:rsid w:val="73D56CB4"/>
    <w:rsid w:val="73DC21A6"/>
    <w:rsid w:val="73EDCD7A"/>
    <w:rsid w:val="73F14D99"/>
    <w:rsid w:val="74154F96"/>
    <w:rsid w:val="743D0A6E"/>
    <w:rsid w:val="743FBCD6"/>
    <w:rsid w:val="7455DBEA"/>
    <w:rsid w:val="745F0089"/>
    <w:rsid w:val="7463A571"/>
    <w:rsid w:val="74839311"/>
    <w:rsid w:val="74ABC677"/>
    <w:rsid w:val="74C66C2F"/>
    <w:rsid w:val="74FF787C"/>
    <w:rsid w:val="750D8F60"/>
    <w:rsid w:val="75180F41"/>
    <w:rsid w:val="7572C2A4"/>
    <w:rsid w:val="757CA9B1"/>
    <w:rsid w:val="75DBBA42"/>
    <w:rsid w:val="75FA8D57"/>
    <w:rsid w:val="7606F467"/>
    <w:rsid w:val="7676C976"/>
    <w:rsid w:val="767ABB2E"/>
    <w:rsid w:val="769B2BF5"/>
    <w:rsid w:val="76B75517"/>
    <w:rsid w:val="76CAC7BF"/>
    <w:rsid w:val="771F56C5"/>
    <w:rsid w:val="772D00B8"/>
    <w:rsid w:val="7735FD75"/>
    <w:rsid w:val="773BE29C"/>
    <w:rsid w:val="775DCB7D"/>
    <w:rsid w:val="77685723"/>
    <w:rsid w:val="7799B3EC"/>
    <w:rsid w:val="77B4C4FE"/>
    <w:rsid w:val="77DF3885"/>
    <w:rsid w:val="77E09D41"/>
    <w:rsid w:val="77E7B76C"/>
    <w:rsid w:val="7828D251"/>
    <w:rsid w:val="78532578"/>
    <w:rsid w:val="78601968"/>
    <w:rsid w:val="7860DB82"/>
    <w:rsid w:val="787E7B47"/>
    <w:rsid w:val="78810032"/>
    <w:rsid w:val="7891CFB1"/>
    <w:rsid w:val="78987F84"/>
    <w:rsid w:val="78D425F3"/>
    <w:rsid w:val="78F2250B"/>
    <w:rsid w:val="78F5B16C"/>
    <w:rsid w:val="791166BE"/>
    <w:rsid w:val="791276DE"/>
    <w:rsid w:val="79375829"/>
    <w:rsid w:val="79454A0E"/>
    <w:rsid w:val="7987AB5A"/>
    <w:rsid w:val="79AE15D1"/>
    <w:rsid w:val="79AE9D97"/>
    <w:rsid w:val="79B16D1A"/>
    <w:rsid w:val="79D2679C"/>
    <w:rsid w:val="79F7B7C4"/>
    <w:rsid w:val="7A04DFFD"/>
    <w:rsid w:val="7A2C8058"/>
    <w:rsid w:val="7A344161"/>
    <w:rsid w:val="7A46DCDF"/>
    <w:rsid w:val="7A64A17A"/>
    <w:rsid w:val="7A6F79D5"/>
    <w:rsid w:val="7A706534"/>
    <w:rsid w:val="7A9DEE8C"/>
    <w:rsid w:val="7AA42E09"/>
    <w:rsid w:val="7AD6DAEA"/>
    <w:rsid w:val="7AE1F010"/>
    <w:rsid w:val="7AE65E3C"/>
    <w:rsid w:val="7B0AA9B4"/>
    <w:rsid w:val="7B2250DC"/>
    <w:rsid w:val="7B2393C5"/>
    <w:rsid w:val="7B24570A"/>
    <w:rsid w:val="7B312DC8"/>
    <w:rsid w:val="7B3C88BA"/>
    <w:rsid w:val="7B3CB580"/>
    <w:rsid w:val="7B5AC1D2"/>
    <w:rsid w:val="7B6D2699"/>
    <w:rsid w:val="7BAE4F7C"/>
    <w:rsid w:val="7BB083D9"/>
    <w:rsid w:val="7BBBAEA9"/>
    <w:rsid w:val="7BBDB4EC"/>
    <w:rsid w:val="7BE4291F"/>
    <w:rsid w:val="7BE9C1DD"/>
    <w:rsid w:val="7BF132F3"/>
    <w:rsid w:val="7BFB2189"/>
    <w:rsid w:val="7C030AE4"/>
    <w:rsid w:val="7C61E304"/>
    <w:rsid w:val="7C6A75C0"/>
    <w:rsid w:val="7C751923"/>
    <w:rsid w:val="7C779748"/>
    <w:rsid w:val="7C87DFB3"/>
    <w:rsid w:val="7C881366"/>
    <w:rsid w:val="7CE92698"/>
    <w:rsid w:val="7D16A767"/>
    <w:rsid w:val="7D333DEB"/>
    <w:rsid w:val="7D5A54E5"/>
    <w:rsid w:val="7D6B537D"/>
    <w:rsid w:val="7D6B876C"/>
    <w:rsid w:val="7D772154"/>
    <w:rsid w:val="7D8E323B"/>
    <w:rsid w:val="7D9531E1"/>
    <w:rsid w:val="7E0A4F4D"/>
    <w:rsid w:val="7E1BBF2E"/>
    <w:rsid w:val="7E1E12E5"/>
    <w:rsid w:val="7E1ED681"/>
    <w:rsid w:val="7E2326EF"/>
    <w:rsid w:val="7E4E41DD"/>
    <w:rsid w:val="7E67AF88"/>
    <w:rsid w:val="7E6DA094"/>
    <w:rsid w:val="7E7C1FE6"/>
    <w:rsid w:val="7E96DE52"/>
    <w:rsid w:val="7EB4907E"/>
    <w:rsid w:val="7F00A302"/>
    <w:rsid w:val="7F01AA38"/>
    <w:rsid w:val="7F12A7C3"/>
    <w:rsid w:val="7F230FDC"/>
    <w:rsid w:val="7F278C19"/>
    <w:rsid w:val="7F424195"/>
    <w:rsid w:val="7F54238A"/>
    <w:rsid w:val="7F58873E"/>
    <w:rsid w:val="7F642F41"/>
    <w:rsid w:val="7F7BC0A8"/>
    <w:rsid w:val="7F87EB6F"/>
    <w:rsid w:val="7FBE82DD"/>
    <w:rsid w:val="7FD2A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7F78B"/>
  <w15:chartTrackingRefBased/>
  <w15:docId w15:val="{88238ED3-7767-4060-8E69-FA82129B8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D100DD"/>
    <w:pPr>
      <w:spacing w:after="0" w:line="240" w:lineRule="auto"/>
    </w:pPr>
  </w:style>
  <w:style w:type="character" w:styleId="CommentReference">
    <w:name w:val="annotation reference"/>
    <w:basedOn w:val="DefaultParagraphFont"/>
    <w:uiPriority w:val="99"/>
    <w:semiHidden/>
    <w:unhideWhenUsed/>
    <w:rsid w:val="0009371F"/>
    <w:rPr>
      <w:sz w:val="16"/>
      <w:szCs w:val="16"/>
    </w:rPr>
  </w:style>
  <w:style w:type="paragraph" w:styleId="CommentText">
    <w:name w:val="annotation text"/>
    <w:basedOn w:val="Normal"/>
    <w:link w:val="CommentTextChar"/>
    <w:uiPriority w:val="99"/>
    <w:unhideWhenUsed/>
    <w:rsid w:val="0009371F"/>
    <w:pPr>
      <w:spacing w:line="240" w:lineRule="auto"/>
    </w:pPr>
    <w:rPr>
      <w:sz w:val="20"/>
      <w:szCs w:val="20"/>
    </w:rPr>
  </w:style>
  <w:style w:type="character" w:customStyle="1" w:styleId="CommentTextChar">
    <w:name w:val="Comment Text Char"/>
    <w:basedOn w:val="DefaultParagraphFont"/>
    <w:link w:val="CommentText"/>
    <w:uiPriority w:val="99"/>
    <w:rsid w:val="0009371F"/>
    <w:rPr>
      <w:sz w:val="20"/>
      <w:szCs w:val="20"/>
    </w:rPr>
  </w:style>
  <w:style w:type="paragraph" w:styleId="CommentSubject">
    <w:name w:val="annotation subject"/>
    <w:basedOn w:val="CommentText"/>
    <w:next w:val="CommentText"/>
    <w:link w:val="CommentSubjectChar"/>
    <w:uiPriority w:val="99"/>
    <w:semiHidden/>
    <w:unhideWhenUsed/>
    <w:rsid w:val="0009371F"/>
    <w:rPr>
      <w:b/>
      <w:bCs/>
    </w:rPr>
  </w:style>
  <w:style w:type="character" w:customStyle="1" w:styleId="CommentSubjectChar">
    <w:name w:val="Comment Subject Char"/>
    <w:basedOn w:val="CommentTextChar"/>
    <w:link w:val="CommentSubject"/>
    <w:uiPriority w:val="99"/>
    <w:semiHidden/>
    <w:rsid w:val="0009371F"/>
    <w:rPr>
      <w:b/>
      <w:bCs/>
      <w:sz w:val="20"/>
      <w:szCs w:val="20"/>
    </w:rPr>
  </w:style>
  <w:style w:type="character" w:styleId="Hyperlink">
    <w:name w:val="Hyperlink"/>
    <w:basedOn w:val="DefaultParagraphFont"/>
    <w:uiPriority w:val="99"/>
    <w:unhideWhenUsed/>
    <w:rsid w:val="003A7E7A"/>
    <w:rPr>
      <w:color w:val="467886" w:themeColor="hyperlink"/>
      <w:u w:val="single"/>
    </w:rPr>
  </w:style>
  <w:style w:type="character" w:styleId="UnresolvedMention">
    <w:name w:val="Unresolved Mention"/>
    <w:basedOn w:val="DefaultParagraphFont"/>
    <w:uiPriority w:val="99"/>
    <w:semiHidden/>
    <w:unhideWhenUsed/>
    <w:rsid w:val="003A7E7A"/>
    <w:rPr>
      <w:color w:val="605E5C"/>
      <w:shd w:val="clear" w:color="auto" w:fill="E1DFDD"/>
    </w:rPr>
  </w:style>
  <w:style w:type="paragraph" w:styleId="Bibliography">
    <w:name w:val="Bibliography"/>
    <w:basedOn w:val="Normal"/>
    <w:next w:val="Normal"/>
    <w:uiPriority w:val="37"/>
    <w:unhideWhenUsed/>
    <w:rsid w:val="009A113E"/>
    <w:pPr>
      <w:spacing w:after="0" w:line="480" w:lineRule="auto"/>
      <w:ind w:left="720" w:hanging="720"/>
    </w:pPr>
  </w:style>
  <w:style w:type="character" w:styleId="FollowedHyperlink">
    <w:name w:val="FollowedHyperlink"/>
    <w:basedOn w:val="DefaultParagraphFont"/>
    <w:uiPriority w:val="99"/>
    <w:semiHidden/>
    <w:unhideWhenUsed/>
    <w:rsid w:val="002A2F4F"/>
    <w:rPr>
      <w:color w:val="96607D" w:themeColor="followedHyperlink"/>
      <w:u w:val="single"/>
    </w:rPr>
  </w:style>
  <w:style w:type="table" w:styleId="TableGrid">
    <w:name w:val="Table Grid"/>
    <w:basedOn w:val="TableNormal"/>
    <w:uiPriority w:val="39"/>
    <w:rsid w:val="00897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4424D"/>
    <w:rPr>
      <w:rFonts w:ascii="Times New Roman" w:hAnsi="Times New Roman" w:cs="Times New Roman"/>
    </w:rPr>
  </w:style>
  <w:style w:type="character" w:styleId="LineNumber">
    <w:name w:val="line number"/>
    <w:basedOn w:val="DefaultParagraphFont"/>
    <w:uiPriority w:val="99"/>
    <w:semiHidden/>
    <w:unhideWhenUsed/>
    <w:rsid w:val="00EF5E12"/>
  </w:style>
  <w:style w:type="paragraph" w:styleId="Header">
    <w:name w:val="header"/>
    <w:basedOn w:val="Normal"/>
    <w:link w:val="HeaderChar"/>
    <w:uiPriority w:val="99"/>
    <w:unhideWhenUsed/>
    <w:rsid w:val="00EF5E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E12"/>
  </w:style>
  <w:style w:type="paragraph" w:styleId="Footer">
    <w:name w:val="footer"/>
    <w:basedOn w:val="Normal"/>
    <w:link w:val="FooterChar"/>
    <w:uiPriority w:val="99"/>
    <w:unhideWhenUsed/>
    <w:rsid w:val="00EF5E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079943">
      <w:bodyDiv w:val="1"/>
      <w:marLeft w:val="0"/>
      <w:marRight w:val="0"/>
      <w:marTop w:val="0"/>
      <w:marBottom w:val="0"/>
      <w:divBdr>
        <w:top w:val="none" w:sz="0" w:space="0" w:color="auto"/>
        <w:left w:val="none" w:sz="0" w:space="0" w:color="auto"/>
        <w:bottom w:val="none" w:sz="0" w:space="0" w:color="auto"/>
        <w:right w:val="none" w:sz="0" w:space="0" w:color="auto"/>
      </w:divBdr>
    </w:div>
    <w:div w:id="552159455">
      <w:bodyDiv w:val="1"/>
      <w:marLeft w:val="0"/>
      <w:marRight w:val="0"/>
      <w:marTop w:val="0"/>
      <w:marBottom w:val="0"/>
      <w:divBdr>
        <w:top w:val="none" w:sz="0" w:space="0" w:color="auto"/>
        <w:left w:val="none" w:sz="0" w:space="0" w:color="auto"/>
        <w:bottom w:val="none" w:sz="0" w:space="0" w:color="auto"/>
        <w:right w:val="none" w:sz="0" w:space="0" w:color="auto"/>
      </w:divBdr>
    </w:div>
    <w:div w:id="668295976">
      <w:bodyDiv w:val="1"/>
      <w:marLeft w:val="0"/>
      <w:marRight w:val="0"/>
      <w:marTop w:val="0"/>
      <w:marBottom w:val="0"/>
      <w:divBdr>
        <w:top w:val="none" w:sz="0" w:space="0" w:color="auto"/>
        <w:left w:val="none" w:sz="0" w:space="0" w:color="auto"/>
        <w:bottom w:val="none" w:sz="0" w:space="0" w:color="auto"/>
        <w:right w:val="none" w:sz="0" w:space="0" w:color="auto"/>
      </w:divBdr>
    </w:div>
    <w:div w:id="723991232">
      <w:bodyDiv w:val="1"/>
      <w:marLeft w:val="0"/>
      <w:marRight w:val="0"/>
      <w:marTop w:val="0"/>
      <w:marBottom w:val="0"/>
      <w:divBdr>
        <w:top w:val="none" w:sz="0" w:space="0" w:color="auto"/>
        <w:left w:val="none" w:sz="0" w:space="0" w:color="auto"/>
        <w:bottom w:val="none" w:sz="0" w:space="0" w:color="auto"/>
        <w:right w:val="none" w:sz="0" w:space="0" w:color="auto"/>
      </w:divBdr>
    </w:div>
    <w:div w:id="975185860">
      <w:bodyDiv w:val="1"/>
      <w:marLeft w:val="0"/>
      <w:marRight w:val="0"/>
      <w:marTop w:val="0"/>
      <w:marBottom w:val="0"/>
      <w:divBdr>
        <w:top w:val="none" w:sz="0" w:space="0" w:color="auto"/>
        <w:left w:val="none" w:sz="0" w:space="0" w:color="auto"/>
        <w:bottom w:val="none" w:sz="0" w:space="0" w:color="auto"/>
        <w:right w:val="none" w:sz="0" w:space="0" w:color="auto"/>
      </w:divBdr>
    </w:div>
    <w:div w:id="1082139327">
      <w:bodyDiv w:val="1"/>
      <w:marLeft w:val="0"/>
      <w:marRight w:val="0"/>
      <w:marTop w:val="0"/>
      <w:marBottom w:val="0"/>
      <w:divBdr>
        <w:top w:val="none" w:sz="0" w:space="0" w:color="auto"/>
        <w:left w:val="none" w:sz="0" w:space="0" w:color="auto"/>
        <w:bottom w:val="none" w:sz="0" w:space="0" w:color="auto"/>
        <w:right w:val="none" w:sz="0" w:space="0" w:color="auto"/>
      </w:divBdr>
    </w:div>
    <w:div w:id="2057199622">
      <w:bodyDiv w:val="1"/>
      <w:marLeft w:val="0"/>
      <w:marRight w:val="0"/>
      <w:marTop w:val="0"/>
      <w:marBottom w:val="0"/>
      <w:divBdr>
        <w:top w:val="none" w:sz="0" w:space="0" w:color="auto"/>
        <w:left w:val="none" w:sz="0" w:space="0" w:color="auto"/>
        <w:bottom w:val="none" w:sz="0" w:space="0" w:color="auto"/>
        <w:right w:val="none" w:sz="0" w:space="0" w:color="auto"/>
      </w:divBdr>
      <w:divsChild>
        <w:div w:id="960578181">
          <w:marLeft w:val="0"/>
          <w:marRight w:val="0"/>
          <w:marTop w:val="0"/>
          <w:marBottom w:val="0"/>
          <w:divBdr>
            <w:top w:val="none" w:sz="0" w:space="0" w:color="auto"/>
            <w:left w:val="none" w:sz="0" w:space="0" w:color="auto"/>
            <w:bottom w:val="none" w:sz="0" w:space="0" w:color="auto"/>
            <w:right w:val="none" w:sz="0" w:space="0" w:color="auto"/>
          </w:divBdr>
          <w:divsChild>
            <w:div w:id="692415971">
              <w:marLeft w:val="0"/>
              <w:marRight w:val="0"/>
              <w:marTop w:val="0"/>
              <w:marBottom w:val="0"/>
              <w:divBdr>
                <w:top w:val="none" w:sz="0" w:space="0" w:color="auto"/>
                <w:left w:val="none" w:sz="0" w:space="0" w:color="auto"/>
                <w:bottom w:val="none" w:sz="0" w:space="0" w:color="auto"/>
                <w:right w:val="none" w:sz="0" w:space="0" w:color="auto"/>
              </w:divBdr>
              <w:divsChild>
                <w:div w:id="1828015030">
                  <w:marLeft w:val="0"/>
                  <w:marRight w:val="0"/>
                  <w:marTop w:val="0"/>
                  <w:marBottom w:val="0"/>
                  <w:divBdr>
                    <w:top w:val="none" w:sz="0" w:space="0" w:color="auto"/>
                    <w:left w:val="none" w:sz="0" w:space="0" w:color="auto"/>
                    <w:bottom w:val="none" w:sz="0" w:space="0" w:color="auto"/>
                    <w:right w:val="none" w:sz="0" w:space="0" w:color="auto"/>
                  </w:divBdr>
                  <w:divsChild>
                    <w:div w:id="7021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1224/SRXIV.446" TargetMode="Externa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github.com/Boisgontier-Lab/KinarmApproachAvoidTask"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F2783-54C8-4900-99EA-FA093B1A8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26664</Words>
  <Characters>151987</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178295</CharactersWithSpaces>
  <SharedDoc>false</SharedDoc>
  <HLinks>
    <vt:vector size="12" baseType="variant">
      <vt:variant>
        <vt:i4>6357055</vt:i4>
      </vt:variant>
      <vt:variant>
        <vt:i4>69</vt:i4>
      </vt:variant>
      <vt:variant>
        <vt:i4>0</vt:i4>
      </vt:variant>
      <vt:variant>
        <vt:i4>5</vt:i4>
      </vt:variant>
      <vt:variant>
        <vt:lpwstr>https://github.com/Boisgontier-Lab/KinarmApproachAvoidTask</vt:lpwstr>
      </vt:variant>
      <vt:variant>
        <vt:lpwstr/>
      </vt:variant>
      <vt:variant>
        <vt:i4>7405687</vt:i4>
      </vt:variant>
      <vt:variant>
        <vt:i4>0</vt:i4>
      </vt:variant>
      <vt:variant>
        <vt:i4>0</vt:i4>
      </vt:variant>
      <vt:variant>
        <vt:i4>5</vt:i4>
      </vt:variant>
      <vt:variant>
        <vt:lpwstr>https://doi.org/10.51224/SRXIV.446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Kayne Park</dc:creator>
  <cp:keywords/>
  <dc:description/>
  <cp:lastModifiedBy>Kayne Park</cp:lastModifiedBy>
  <cp:revision>5</cp:revision>
  <cp:lastPrinted>2024-12-17T22:20:00Z</cp:lastPrinted>
  <dcterms:created xsi:type="dcterms:W3CDTF">2025-01-06T14:59:00Z</dcterms:created>
  <dcterms:modified xsi:type="dcterms:W3CDTF">2025-01-06T15:13:00Z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zotero-version="7.0.9"&gt;&lt;session id="H28pSULJ"/&gt;&lt;style id="http://www.zotero.org/styles/apa" locale="en-GB" hasBibliography="1" bibliographyStyleHasBeenSet="1"/&gt;&lt;prefs&gt;&lt;pref name="fieldType" value="Field"/&gt;&lt;pref name="dontAskDelayCit</vt:lpwstr>
  </property>
  <property fmtid="{D5CDD505-2E9C-101B-9397-08002B2CF9AE}" pid="3" name="ZOTERO_PREF_2">
    <vt:lpwstr>ationUpdates" value="true"/&gt;&lt;/prefs&gt;&lt;/data&gt;</vt:lpwstr>
  </property>
</Properties>
</file>