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9295D" w14:textId="77777777" w:rsidR="00F54387" w:rsidRPr="005E43A8" w:rsidRDefault="00F54387" w:rsidP="005E43A8">
      <w:pPr>
        <w:jc w:val="left"/>
        <w:rPr>
          <w:rStyle w:val="Accentuationlgre"/>
          <w:rFonts w:asciiTheme="minorHAnsi" w:hAnsiTheme="minorHAnsi"/>
          <w:i w:val="0"/>
          <w:sz w:val="48"/>
          <w:lang w:val="en-GB"/>
        </w:rPr>
      </w:pPr>
      <w:r w:rsidRPr="005E43A8">
        <w:rPr>
          <w:rStyle w:val="Accentuationlgre"/>
          <w:rFonts w:asciiTheme="minorHAnsi" w:hAnsiTheme="minorHAnsi"/>
          <w:b/>
          <w:i w:val="0"/>
          <w:sz w:val="48"/>
          <w:lang w:val="en-GB"/>
        </w:rPr>
        <w:t>Change in exercise capacity, physical activity and motivation for physical activity at 12 months after a cardiac rehabilitation program in coronary heart disease patients: a prospective, monocentric and observational study</w:t>
      </w:r>
    </w:p>
    <w:p w14:paraId="5DD489AF" w14:textId="475AAFF2" w:rsidR="00F54387" w:rsidRPr="00975536" w:rsidRDefault="00F54387" w:rsidP="00F54387">
      <w:pPr>
        <w:rPr>
          <w:rFonts w:asciiTheme="minorHAnsi" w:hAnsiTheme="minorHAnsi" w:cstheme="minorHAnsi"/>
          <w:sz w:val="32"/>
          <w:szCs w:val="28"/>
          <w:lang w:val="fr-FR"/>
        </w:rPr>
      </w:pPr>
      <w:r w:rsidRPr="00975536">
        <w:rPr>
          <w:rFonts w:asciiTheme="minorHAnsi" w:hAnsiTheme="minorHAnsi" w:cstheme="minorHAnsi"/>
          <w:sz w:val="32"/>
          <w:lang w:val="fr-FR"/>
        </w:rPr>
        <w:t>Paul Da Ros Vettoretto</w:t>
      </w:r>
      <w:r w:rsidRPr="00975536">
        <w:rPr>
          <w:rFonts w:asciiTheme="minorHAnsi" w:hAnsiTheme="minorHAnsi" w:cstheme="minorHAnsi"/>
          <w:sz w:val="32"/>
          <w:vertAlign w:val="superscript"/>
          <w:lang w:val="fr-FR"/>
        </w:rPr>
        <w:t>1</w:t>
      </w:r>
      <w:r w:rsidRPr="00975536">
        <w:rPr>
          <w:rFonts w:asciiTheme="minorHAnsi" w:hAnsiTheme="minorHAnsi" w:cstheme="minorHAnsi"/>
          <w:sz w:val="32"/>
          <w:lang w:val="fr-FR"/>
        </w:rPr>
        <w:t>, Anne-Armelle Bouffart</w:t>
      </w:r>
      <w:r w:rsidRPr="00975536">
        <w:rPr>
          <w:rFonts w:asciiTheme="minorHAnsi" w:hAnsiTheme="minorHAnsi" w:cstheme="minorHAnsi"/>
          <w:sz w:val="32"/>
          <w:vertAlign w:val="superscript"/>
          <w:lang w:val="fr-FR"/>
        </w:rPr>
        <w:t>1</w:t>
      </w:r>
      <w:r w:rsidRPr="00975536">
        <w:rPr>
          <w:rFonts w:asciiTheme="minorHAnsi" w:hAnsiTheme="minorHAnsi" w:cstheme="minorHAnsi"/>
          <w:sz w:val="32"/>
          <w:lang w:val="fr-FR"/>
        </w:rPr>
        <w:t xml:space="preserve">, </w:t>
      </w:r>
      <w:proofErr w:type="spellStart"/>
      <w:r w:rsidR="003D1F88" w:rsidRPr="00975536">
        <w:rPr>
          <w:rFonts w:asciiTheme="minorHAnsi" w:hAnsiTheme="minorHAnsi" w:cstheme="minorHAnsi"/>
          <w:sz w:val="32"/>
          <w:lang w:val="fr-FR"/>
        </w:rPr>
        <w:t>Youna</w:t>
      </w:r>
      <w:proofErr w:type="spellEnd"/>
      <w:r w:rsidR="003D1F88" w:rsidRPr="00975536">
        <w:rPr>
          <w:rFonts w:asciiTheme="minorHAnsi" w:hAnsiTheme="minorHAnsi" w:cstheme="minorHAnsi"/>
          <w:sz w:val="32"/>
          <w:lang w:val="fr-FR"/>
        </w:rPr>
        <w:t xml:space="preserve"> Gourronc</w:t>
      </w:r>
      <w:r w:rsidR="003D1F88" w:rsidRPr="00975536">
        <w:rPr>
          <w:rFonts w:asciiTheme="minorHAnsi" w:hAnsiTheme="minorHAnsi" w:cstheme="minorHAnsi"/>
          <w:sz w:val="32"/>
          <w:vertAlign w:val="superscript"/>
          <w:lang w:val="fr-FR"/>
        </w:rPr>
        <w:t>1</w:t>
      </w:r>
      <w:r w:rsidR="003D1F88" w:rsidRPr="00975536">
        <w:rPr>
          <w:rFonts w:asciiTheme="minorHAnsi" w:hAnsiTheme="minorHAnsi" w:cstheme="minorHAnsi"/>
          <w:sz w:val="32"/>
          <w:lang w:val="fr-FR"/>
        </w:rPr>
        <w:t xml:space="preserve">, </w:t>
      </w:r>
      <w:r w:rsidRPr="00975536">
        <w:rPr>
          <w:rFonts w:asciiTheme="minorHAnsi" w:hAnsiTheme="minorHAnsi" w:cstheme="minorHAnsi"/>
          <w:sz w:val="32"/>
          <w:lang w:val="fr-FR"/>
        </w:rPr>
        <w:t>Anne-Charlotte Baron</w:t>
      </w:r>
      <w:r w:rsidRPr="00975536">
        <w:rPr>
          <w:rFonts w:asciiTheme="minorHAnsi" w:hAnsiTheme="minorHAnsi" w:cstheme="minorHAnsi"/>
          <w:sz w:val="32"/>
          <w:vertAlign w:val="superscript"/>
          <w:lang w:val="fr-FR"/>
        </w:rPr>
        <w:t>2</w:t>
      </w:r>
      <w:r w:rsidRPr="00975536">
        <w:rPr>
          <w:rFonts w:asciiTheme="minorHAnsi" w:hAnsiTheme="minorHAnsi" w:cstheme="minorHAnsi"/>
          <w:sz w:val="32"/>
          <w:lang w:val="fr-FR"/>
        </w:rPr>
        <w:t>, Marie Gaumé</w:t>
      </w:r>
      <w:r w:rsidRPr="00975536">
        <w:rPr>
          <w:rFonts w:asciiTheme="minorHAnsi" w:hAnsiTheme="minorHAnsi" w:cstheme="minorHAnsi"/>
          <w:sz w:val="32"/>
          <w:vertAlign w:val="superscript"/>
          <w:lang w:val="fr-FR"/>
        </w:rPr>
        <w:t>2</w:t>
      </w:r>
      <w:r w:rsidRPr="00975536">
        <w:rPr>
          <w:rFonts w:asciiTheme="minorHAnsi" w:hAnsiTheme="minorHAnsi" w:cstheme="minorHAnsi"/>
          <w:sz w:val="32"/>
          <w:lang w:val="fr-FR"/>
        </w:rPr>
        <w:t>, Florian Congnard</w:t>
      </w:r>
      <w:r w:rsidRPr="00975536">
        <w:rPr>
          <w:rFonts w:asciiTheme="minorHAnsi" w:hAnsiTheme="minorHAnsi" w:cstheme="minorHAnsi"/>
          <w:sz w:val="32"/>
          <w:vertAlign w:val="superscript"/>
          <w:lang w:val="fr-FR"/>
        </w:rPr>
        <w:t>3</w:t>
      </w:r>
      <w:r w:rsidRPr="00975536">
        <w:rPr>
          <w:rFonts w:asciiTheme="minorHAnsi" w:hAnsiTheme="minorHAnsi" w:cstheme="minorHAnsi"/>
          <w:sz w:val="32"/>
          <w:lang w:val="fr-FR"/>
        </w:rPr>
        <w:t>, Bénédicte Noury-Desvaux</w:t>
      </w:r>
      <w:r w:rsidRPr="00975536">
        <w:rPr>
          <w:rFonts w:asciiTheme="minorHAnsi" w:hAnsiTheme="minorHAnsi" w:cstheme="minorHAnsi"/>
          <w:sz w:val="32"/>
          <w:vertAlign w:val="superscript"/>
          <w:lang w:val="fr-FR"/>
        </w:rPr>
        <w:t>3</w:t>
      </w:r>
      <w:r w:rsidRPr="00975536">
        <w:rPr>
          <w:rFonts w:asciiTheme="minorHAnsi" w:hAnsiTheme="minorHAnsi" w:cstheme="minorHAnsi"/>
          <w:sz w:val="32"/>
          <w:lang w:val="fr-FR"/>
        </w:rPr>
        <w:t>, Pierre-Yves de Müllenheim*</w:t>
      </w:r>
      <w:r w:rsidRPr="00975536">
        <w:rPr>
          <w:rFonts w:asciiTheme="minorHAnsi" w:hAnsiTheme="minorHAnsi" w:cstheme="minorHAnsi"/>
          <w:sz w:val="32"/>
          <w:vertAlign w:val="superscript"/>
          <w:lang w:val="fr-FR"/>
        </w:rPr>
        <w:t>3</w:t>
      </w:r>
    </w:p>
    <w:p w14:paraId="3DB2E18E" w14:textId="77777777" w:rsidR="00F54387" w:rsidRPr="005E43A8" w:rsidRDefault="00F54387" w:rsidP="00F54387">
      <w:pPr>
        <w:rPr>
          <w:rFonts w:asciiTheme="minorHAnsi" w:hAnsiTheme="minorHAnsi"/>
          <w:sz w:val="20"/>
          <w:lang w:val="en-GB"/>
        </w:rPr>
      </w:pPr>
      <w:r w:rsidRPr="005E43A8">
        <w:rPr>
          <w:rFonts w:asciiTheme="minorHAnsi" w:hAnsiTheme="minorHAnsi"/>
          <w:sz w:val="20"/>
          <w:vertAlign w:val="superscript"/>
          <w:lang w:val="en-GB"/>
        </w:rPr>
        <w:t>1</w:t>
      </w:r>
      <w:r w:rsidRPr="005E43A8">
        <w:rPr>
          <w:rFonts w:asciiTheme="minorHAnsi" w:hAnsiTheme="minorHAnsi"/>
          <w:sz w:val="20"/>
          <w:lang w:val="en-GB"/>
        </w:rPr>
        <w:t xml:space="preserve"> Cardiac rehabilitation unit, Hospital </w:t>
      </w:r>
      <w:proofErr w:type="spellStart"/>
      <w:r w:rsidRPr="005E43A8">
        <w:rPr>
          <w:rFonts w:asciiTheme="minorHAnsi" w:hAnsiTheme="minorHAnsi"/>
          <w:sz w:val="20"/>
          <w:lang w:val="en-GB"/>
        </w:rPr>
        <w:t>center</w:t>
      </w:r>
      <w:proofErr w:type="spellEnd"/>
      <w:r w:rsidRPr="005E43A8">
        <w:rPr>
          <w:rFonts w:asciiTheme="minorHAnsi" w:hAnsiTheme="minorHAnsi"/>
          <w:sz w:val="20"/>
          <w:lang w:val="en-GB"/>
        </w:rPr>
        <w:t xml:space="preserve"> of Cholet – Cholet, France</w:t>
      </w:r>
    </w:p>
    <w:p w14:paraId="1283DC68" w14:textId="77777777" w:rsidR="00F54387" w:rsidRPr="005E43A8" w:rsidRDefault="00F54387" w:rsidP="00F54387">
      <w:pPr>
        <w:rPr>
          <w:rFonts w:asciiTheme="minorHAnsi" w:hAnsiTheme="minorHAnsi"/>
          <w:sz w:val="20"/>
          <w:lang w:val="en-GB"/>
        </w:rPr>
      </w:pPr>
      <w:r w:rsidRPr="005E43A8">
        <w:rPr>
          <w:rFonts w:asciiTheme="minorHAnsi" w:hAnsiTheme="minorHAnsi"/>
          <w:sz w:val="20"/>
          <w:vertAlign w:val="superscript"/>
          <w:lang w:val="en-GB"/>
        </w:rPr>
        <w:t>2</w:t>
      </w:r>
      <w:r w:rsidRPr="005E43A8">
        <w:rPr>
          <w:rFonts w:asciiTheme="minorHAnsi" w:hAnsiTheme="minorHAnsi"/>
          <w:sz w:val="20"/>
          <w:lang w:val="en-GB"/>
        </w:rPr>
        <w:t xml:space="preserve"> Clinical research unit, Hospital </w:t>
      </w:r>
      <w:proofErr w:type="spellStart"/>
      <w:r w:rsidRPr="005E43A8">
        <w:rPr>
          <w:rFonts w:asciiTheme="minorHAnsi" w:hAnsiTheme="minorHAnsi"/>
          <w:sz w:val="20"/>
          <w:lang w:val="en-GB"/>
        </w:rPr>
        <w:t>center</w:t>
      </w:r>
      <w:proofErr w:type="spellEnd"/>
      <w:r w:rsidRPr="005E43A8">
        <w:rPr>
          <w:rFonts w:asciiTheme="minorHAnsi" w:hAnsiTheme="minorHAnsi"/>
          <w:sz w:val="20"/>
          <w:lang w:val="en-GB"/>
        </w:rPr>
        <w:t xml:space="preserve"> of Cholet – Cholet, France</w:t>
      </w:r>
    </w:p>
    <w:p w14:paraId="67AB30C2" w14:textId="77777777" w:rsidR="00F54387" w:rsidRPr="00975536" w:rsidRDefault="00F54387" w:rsidP="00F54387">
      <w:pPr>
        <w:rPr>
          <w:rFonts w:asciiTheme="minorHAnsi" w:hAnsiTheme="minorHAnsi" w:cstheme="minorHAnsi"/>
          <w:sz w:val="20"/>
          <w:szCs w:val="22"/>
          <w:lang w:val="fr-FR"/>
        </w:rPr>
      </w:pPr>
      <w:r w:rsidRPr="00975536">
        <w:rPr>
          <w:rFonts w:asciiTheme="minorHAnsi" w:hAnsiTheme="minorHAnsi" w:cstheme="minorHAnsi"/>
          <w:sz w:val="20"/>
          <w:szCs w:val="22"/>
          <w:lang w:val="fr-FR"/>
        </w:rPr>
        <w:t xml:space="preserve">3 </w:t>
      </w:r>
      <w:proofErr w:type="spellStart"/>
      <w:r w:rsidRPr="00975536">
        <w:rPr>
          <w:rFonts w:asciiTheme="minorHAnsi" w:hAnsiTheme="minorHAnsi" w:cstheme="minorHAnsi"/>
          <w:sz w:val="20"/>
          <w:szCs w:val="22"/>
          <w:lang w:val="fr-FR"/>
        </w:rPr>
        <w:t>APCoSS</w:t>
      </w:r>
      <w:proofErr w:type="spellEnd"/>
      <w:r w:rsidRPr="00975536">
        <w:rPr>
          <w:rFonts w:asciiTheme="minorHAnsi" w:hAnsiTheme="minorHAnsi" w:cstheme="minorHAnsi"/>
          <w:sz w:val="20"/>
          <w:szCs w:val="22"/>
          <w:lang w:val="fr-FR"/>
        </w:rPr>
        <w:t>, UCO-IFEPSA – Les Ponts-de-Cé, France</w:t>
      </w:r>
    </w:p>
    <w:p w14:paraId="2D7A7E69" w14:textId="77777777" w:rsidR="00F54387" w:rsidRPr="00975536" w:rsidRDefault="00F54387" w:rsidP="00F54387">
      <w:pPr>
        <w:rPr>
          <w:rFonts w:asciiTheme="minorHAnsi" w:hAnsiTheme="minorHAnsi" w:cstheme="minorHAnsi"/>
          <w:sz w:val="20"/>
          <w:szCs w:val="22"/>
          <w:lang w:val="fr-FR"/>
        </w:rPr>
      </w:pPr>
    </w:p>
    <w:p w14:paraId="4F504641" w14:textId="77777777" w:rsidR="00F54387" w:rsidRPr="005E43A8" w:rsidRDefault="00F54387" w:rsidP="00F54387">
      <w:pPr>
        <w:rPr>
          <w:rFonts w:asciiTheme="minorHAnsi" w:hAnsiTheme="minorHAnsi"/>
          <w:sz w:val="20"/>
          <w:lang w:val="en-GB"/>
        </w:rPr>
      </w:pPr>
      <w:r w:rsidRPr="005E43A8">
        <w:rPr>
          <w:rFonts w:asciiTheme="minorHAnsi" w:hAnsiTheme="minorHAnsi"/>
          <w:sz w:val="20"/>
          <w:lang w:val="en-GB"/>
        </w:rPr>
        <w:t>*Corresponding author</w:t>
      </w:r>
    </w:p>
    <w:p w14:paraId="24224EC9" w14:textId="12D63AFF" w:rsidR="001D7263" w:rsidRPr="005E43A8" w:rsidRDefault="00F54387" w:rsidP="00F6429C">
      <w:pPr>
        <w:rPr>
          <w:rFonts w:asciiTheme="minorHAnsi" w:hAnsiTheme="minorHAnsi"/>
          <w:sz w:val="28"/>
          <w:lang w:val="en-GB"/>
        </w:rPr>
      </w:pPr>
      <w:r w:rsidRPr="005E43A8">
        <w:rPr>
          <w:rFonts w:asciiTheme="minorHAnsi" w:hAnsiTheme="minorHAnsi"/>
          <w:sz w:val="20"/>
          <w:lang w:val="en-GB"/>
        </w:rPr>
        <w:t>Correspondence: pydemull@uco.fr</w:t>
      </w:r>
    </w:p>
    <w:p w14:paraId="53354A10" w14:textId="77777777" w:rsidR="001D7263" w:rsidRPr="005E43A8" w:rsidRDefault="001D7263" w:rsidP="001D7263">
      <w:pPr>
        <w:ind w:left="-2127"/>
        <w:rPr>
          <w:rFonts w:asciiTheme="minorHAnsi" w:hAnsiTheme="minorHAnsi"/>
          <w:sz w:val="28"/>
          <w:lang w:val="en-GB"/>
        </w:rPr>
      </w:pPr>
    </w:p>
    <w:p w14:paraId="52BEA5A4" w14:textId="77777777" w:rsidR="001D7263" w:rsidRPr="004777A6" w:rsidRDefault="001D7263" w:rsidP="001D7263">
      <w:pPr>
        <w:ind w:left="-2127"/>
        <w:rPr>
          <w:del w:id="0" w:author="Pierre-Yves DE MULLENHEIM" w:date="2024-08-24T00:06:00Z"/>
          <w:rFonts w:asciiTheme="minorHAnsi" w:hAnsiTheme="minorHAnsi" w:cstheme="minorHAnsi"/>
          <w:sz w:val="28"/>
          <w:szCs w:val="28"/>
        </w:rPr>
      </w:pPr>
    </w:p>
    <w:p w14:paraId="3E6727DF" w14:textId="77777777" w:rsidR="001D7263" w:rsidRPr="00B024F5" w:rsidRDefault="001D7263" w:rsidP="001D7263">
      <w:pPr>
        <w:shd w:val="clear" w:color="auto" w:fill="E7E6E6" w:themeFill="background2"/>
        <w:rPr>
          <w:rFonts w:asciiTheme="minorHAnsi" w:hAnsiTheme="minorHAnsi"/>
          <w:b/>
          <w:smallCaps/>
          <w:sz w:val="28"/>
          <w:lang w:val="en-GB"/>
          <w:rPrChange w:id="1" w:author="Pierre-Yves DE MULLENHEIM" w:date="2024-08-24T00:06:00Z">
            <w:rPr>
              <w:rFonts w:asciiTheme="minorHAnsi" w:hAnsiTheme="minorHAnsi"/>
              <w:b/>
              <w:smallCaps/>
              <w:sz w:val="28"/>
            </w:rPr>
          </w:rPrChange>
        </w:rPr>
      </w:pPr>
      <w:r w:rsidRPr="00B024F5">
        <w:rPr>
          <w:rFonts w:asciiTheme="minorHAnsi" w:hAnsiTheme="minorHAnsi"/>
          <w:b/>
          <w:smallCaps/>
          <w:sz w:val="28"/>
          <w:lang w:val="en-GB"/>
          <w:rPrChange w:id="2" w:author="Pierre-Yves DE MULLENHEIM" w:date="2024-08-24T00:06:00Z">
            <w:rPr>
              <w:rFonts w:asciiTheme="minorHAnsi" w:hAnsiTheme="minorHAnsi"/>
              <w:b/>
              <w:smallCaps/>
              <w:sz w:val="28"/>
            </w:rPr>
          </w:rPrChange>
        </w:rPr>
        <w:t>Abstract</w:t>
      </w:r>
    </w:p>
    <w:p w14:paraId="0E6590E1" w14:textId="1EC24ADA" w:rsidR="008361BC" w:rsidRDefault="00677FED" w:rsidP="008361BC">
      <w:pPr>
        <w:pStyle w:val="PCJtext"/>
        <w:shd w:val="clear" w:color="auto" w:fill="E7E6E6"/>
        <w:rPr>
          <w:sz w:val="19"/>
          <w:lang w:val="en-GB"/>
          <w:rPrChange w:id="3" w:author="Pierre-Yves DE MULLENHEIM" w:date="2024-08-24T00:06:00Z">
            <w:rPr>
              <w:lang w:val="en-GB"/>
            </w:rPr>
          </w:rPrChange>
        </w:rPr>
      </w:pPr>
      <w:bookmarkStart w:id="4" w:name="_Hlk175392619"/>
      <w:del w:id="5" w:author="Pierre-Yves DE MULLENHEIM" w:date="2024-08-24T00:06:00Z">
        <w:r>
          <w:rPr>
            <w:lang w:val="en-GB"/>
          </w:rPr>
          <w:delText>The main objective of this study was to determine the change in mean six-minute walking test (6MWT) distance</w:delText>
        </w:r>
      </w:del>
      <w:ins w:id="6" w:author="Pierre-Yves DE MULLENHEIM" w:date="2024-08-24T00:06:00Z">
        <w:r w:rsidR="008641A2">
          <w:rPr>
            <w:sz w:val="19"/>
            <w:szCs w:val="19"/>
            <w:lang w:val="en-GB"/>
          </w:rPr>
          <w:t>Exercise capacity</w:t>
        </w:r>
        <w:r w:rsidR="00526372">
          <w:rPr>
            <w:sz w:val="19"/>
            <w:szCs w:val="19"/>
            <w:lang w:val="en-GB"/>
          </w:rPr>
          <w:t xml:space="preserve"> (EC)</w:t>
        </w:r>
        <w:r w:rsidR="008641A2">
          <w:rPr>
            <w:sz w:val="19"/>
            <w:szCs w:val="19"/>
            <w:lang w:val="en-GB"/>
          </w:rPr>
          <w:t xml:space="preserve"> and physical activity (PA) are relevant predictors of mortality</w:t>
        </w:r>
      </w:ins>
      <w:r w:rsidR="008641A2">
        <w:rPr>
          <w:sz w:val="19"/>
          <w:lang w:val="en-GB"/>
          <w:rPrChange w:id="7" w:author="Pierre-Yves DE MULLENHEIM" w:date="2024-08-24T00:06:00Z">
            <w:rPr>
              <w:lang w:val="en-GB"/>
            </w:rPr>
          </w:rPrChange>
        </w:rPr>
        <w:t xml:space="preserve"> in </w:t>
      </w:r>
      <w:r w:rsidR="008641A2" w:rsidRPr="008641A2">
        <w:rPr>
          <w:sz w:val="19"/>
          <w:lang w:val="en-GB"/>
          <w:rPrChange w:id="8" w:author="Pierre-Yves DE MULLENHEIM" w:date="2024-08-24T00:06:00Z">
            <w:rPr>
              <w:lang w:val="en-GB"/>
            </w:rPr>
          </w:rPrChange>
        </w:rPr>
        <w:t xml:space="preserve">patients with coronary heart disease (CHD) </w:t>
      </w:r>
      <w:del w:id="9" w:author="Pierre-Yves DE MULLENHEIM" w:date="2024-08-24T00:06:00Z">
        <w:r>
          <w:rPr>
            <w:lang w:val="en-GB"/>
          </w:rPr>
          <w:delText xml:space="preserve">at 12 months after a </w:delText>
        </w:r>
      </w:del>
      <w:ins w:id="10" w:author="Pierre-Yves DE MULLENHEIM" w:date="2024-08-24T00:06:00Z">
        <w:r w:rsidR="008641A2">
          <w:rPr>
            <w:sz w:val="19"/>
            <w:szCs w:val="19"/>
            <w:lang w:val="en-GB"/>
          </w:rPr>
          <w:t>but the</w:t>
        </w:r>
        <w:r w:rsidR="00526372">
          <w:rPr>
            <w:sz w:val="19"/>
            <w:szCs w:val="19"/>
            <w:lang w:val="en-GB"/>
          </w:rPr>
          <w:t xml:space="preserve"> CHD-specific</w:t>
        </w:r>
        <w:r w:rsidR="008641A2">
          <w:rPr>
            <w:sz w:val="19"/>
            <w:szCs w:val="19"/>
            <w:lang w:val="en-GB"/>
          </w:rPr>
          <w:t xml:space="preserve"> long-term trajectories of these outcomes after a </w:t>
        </w:r>
      </w:ins>
      <w:r w:rsidR="008641A2">
        <w:rPr>
          <w:sz w:val="19"/>
          <w:lang w:val="en-GB"/>
          <w:rPrChange w:id="11" w:author="Pierre-Yves DE MULLENHEIM" w:date="2024-08-24T00:06:00Z">
            <w:rPr>
              <w:lang w:val="en-GB"/>
            </w:rPr>
          </w:rPrChange>
        </w:rPr>
        <w:t xml:space="preserve">cardiac rehabilitation (CR) program </w:t>
      </w:r>
      <w:ins w:id="12" w:author="Pierre-Yves DE MULLENHEIM" w:date="2024-08-24T00:06:00Z">
        <w:r w:rsidR="008641A2">
          <w:rPr>
            <w:sz w:val="19"/>
            <w:szCs w:val="19"/>
            <w:lang w:val="en-GB"/>
          </w:rPr>
          <w:t xml:space="preserve">are not well known. </w:t>
        </w:r>
        <w:r w:rsidRPr="00F6429C">
          <w:rPr>
            <w:sz w:val="19"/>
            <w:szCs w:val="19"/>
            <w:lang w:val="en-GB"/>
          </w:rPr>
          <w:t>The main objective</w:t>
        </w:r>
      </w:ins>
      <w:ins w:id="13" w:author="Pierre-Yves DE MULLENHEIM" w:date="2024-08-24T13:36:00Z">
        <w:r w:rsidR="00B97755">
          <w:rPr>
            <w:sz w:val="19"/>
            <w:szCs w:val="19"/>
            <w:lang w:val="en-GB"/>
          </w:rPr>
          <w:t xml:space="preserve"> </w:t>
        </w:r>
        <w:bookmarkStart w:id="14" w:name="_Hlk175399024"/>
        <w:r w:rsidR="00B97755">
          <w:rPr>
            <w:sz w:val="19"/>
            <w:szCs w:val="19"/>
            <w:lang w:val="en-GB"/>
          </w:rPr>
          <w:t>of this study</w:t>
        </w:r>
      </w:ins>
      <w:ins w:id="15" w:author="Pierre-Yves DE MULLENHEIM" w:date="2024-08-24T00:06:00Z">
        <w:r w:rsidRPr="00F6429C">
          <w:rPr>
            <w:sz w:val="19"/>
            <w:szCs w:val="19"/>
            <w:lang w:val="en-GB"/>
          </w:rPr>
          <w:t xml:space="preserve"> </w:t>
        </w:r>
        <w:bookmarkEnd w:id="14"/>
        <w:r w:rsidRPr="00F6429C">
          <w:rPr>
            <w:sz w:val="19"/>
            <w:szCs w:val="19"/>
            <w:lang w:val="en-GB"/>
          </w:rPr>
          <w:t xml:space="preserve">was to determine the </w:t>
        </w:r>
        <w:r w:rsidR="005A61DD">
          <w:rPr>
            <w:sz w:val="19"/>
            <w:szCs w:val="19"/>
            <w:lang w:val="en-GB"/>
          </w:rPr>
          <w:t xml:space="preserve">mean </w:t>
        </w:r>
        <w:r w:rsidRPr="00F6429C">
          <w:rPr>
            <w:sz w:val="19"/>
            <w:szCs w:val="19"/>
            <w:lang w:val="en-GB"/>
          </w:rPr>
          <w:t xml:space="preserve">change in </w:t>
        </w:r>
        <w:r w:rsidR="00526372">
          <w:rPr>
            <w:sz w:val="19"/>
            <w:szCs w:val="19"/>
            <w:lang w:val="en-GB"/>
          </w:rPr>
          <w:t>EC</w:t>
        </w:r>
        <w:r w:rsidR="005A61DD">
          <w:rPr>
            <w:sz w:val="19"/>
            <w:szCs w:val="19"/>
            <w:lang w:val="en-GB"/>
          </w:rPr>
          <w:t xml:space="preserve"> (</w:t>
        </w:r>
        <w:r w:rsidRPr="00F6429C">
          <w:rPr>
            <w:sz w:val="19"/>
            <w:szCs w:val="19"/>
            <w:lang w:val="en-GB"/>
          </w:rPr>
          <w:t>six-minute walking test</w:t>
        </w:r>
        <w:r w:rsidR="005A61DD">
          <w:rPr>
            <w:sz w:val="19"/>
            <w:szCs w:val="19"/>
            <w:lang w:val="en-GB"/>
          </w:rPr>
          <w:t xml:space="preserve"> [</w:t>
        </w:r>
        <w:r w:rsidRPr="00F6429C">
          <w:rPr>
            <w:sz w:val="19"/>
            <w:szCs w:val="19"/>
            <w:lang w:val="en-GB"/>
          </w:rPr>
          <w:t>6MWT</w:t>
        </w:r>
        <w:r w:rsidR="005A61DD">
          <w:rPr>
            <w:sz w:val="19"/>
            <w:szCs w:val="19"/>
            <w:lang w:val="en-GB"/>
          </w:rPr>
          <w:t xml:space="preserve">] </w:t>
        </w:r>
        <w:r w:rsidRPr="00F6429C">
          <w:rPr>
            <w:sz w:val="19"/>
            <w:szCs w:val="19"/>
            <w:lang w:val="en-GB"/>
          </w:rPr>
          <w:t>distance</w:t>
        </w:r>
        <w:r w:rsidR="005A61DD">
          <w:rPr>
            <w:sz w:val="19"/>
            <w:szCs w:val="19"/>
            <w:lang w:val="en-GB"/>
          </w:rPr>
          <w:t>)</w:t>
        </w:r>
        <w:r w:rsidRPr="00F6429C">
          <w:rPr>
            <w:sz w:val="19"/>
            <w:szCs w:val="19"/>
            <w:lang w:val="en-GB"/>
          </w:rPr>
          <w:t xml:space="preserve"> </w:t>
        </w:r>
        <w:r w:rsidR="008641A2">
          <w:rPr>
            <w:sz w:val="19"/>
            <w:szCs w:val="19"/>
            <w:lang w:val="en-GB"/>
          </w:rPr>
          <w:t>in CHD patient</w:t>
        </w:r>
        <w:r w:rsidR="005A61DD">
          <w:rPr>
            <w:sz w:val="19"/>
            <w:szCs w:val="19"/>
            <w:lang w:val="en-GB"/>
          </w:rPr>
          <w:t>s</w:t>
        </w:r>
        <w:r w:rsidR="008641A2">
          <w:rPr>
            <w:sz w:val="19"/>
            <w:szCs w:val="19"/>
            <w:lang w:val="en-GB"/>
          </w:rPr>
          <w:t xml:space="preserve"> </w:t>
        </w:r>
        <w:r w:rsidRPr="00F6429C">
          <w:rPr>
            <w:sz w:val="19"/>
            <w:szCs w:val="19"/>
            <w:lang w:val="en-GB"/>
          </w:rPr>
          <w:t xml:space="preserve">at 12 months after a </w:t>
        </w:r>
        <w:r w:rsidR="005A61DD">
          <w:rPr>
            <w:sz w:val="19"/>
            <w:szCs w:val="19"/>
            <w:lang w:val="en-GB"/>
          </w:rPr>
          <w:t>CR</w:t>
        </w:r>
        <w:r w:rsidRPr="00F6429C">
          <w:rPr>
            <w:sz w:val="19"/>
            <w:szCs w:val="19"/>
            <w:lang w:val="en-GB"/>
          </w:rPr>
          <w:t xml:space="preserve"> program </w:t>
        </w:r>
      </w:ins>
      <w:r w:rsidRPr="00F6429C">
        <w:rPr>
          <w:sz w:val="19"/>
          <w:lang w:val="en-GB"/>
          <w:rPrChange w:id="16" w:author="Pierre-Yves DE MULLENHEIM" w:date="2024-08-24T00:06:00Z">
            <w:rPr>
              <w:lang w:val="en-GB"/>
            </w:rPr>
          </w:rPrChange>
        </w:rPr>
        <w:t xml:space="preserve">compared to the end of the </w:t>
      </w:r>
      <w:del w:id="17" w:author="Pierre-Yves DE MULLENHEIM" w:date="2024-08-24T00:06:00Z">
        <w:r>
          <w:rPr>
            <w:lang w:val="en-GB"/>
          </w:rPr>
          <w:delText xml:space="preserve">CR </w:delText>
        </w:r>
      </w:del>
      <w:r w:rsidRPr="00F6429C">
        <w:rPr>
          <w:sz w:val="19"/>
          <w:lang w:val="en-GB"/>
          <w:rPrChange w:id="18" w:author="Pierre-Yves DE MULLENHEIM" w:date="2024-08-24T00:06:00Z">
            <w:rPr>
              <w:lang w:val="en-GB"/>
            </w:rPr>
          </w:rPrChange>
        </w:rPr>
        <w:t xml:space="preserve">program. We also </w:t>
      </w:r>
      <w:del w:id="19" w:author="Pierre-Yves DE MULLENHEIM" w:date="2024-08-24T00:06:00Z">
        <w:r>
          <w:rPr>
            <w:lang w:val="en-GB"/>
          </w:rPr>
          <w:delText>explored</w:delText>
        </w:r>
      </w:del>
      <w:ins w:id="20" w:author="Pierre-Yves DE MULLENHEIM" w:date="2024-08-24T00:06:00Z">
        <w:r w:rsidR="000E62B8" w:rsidRPr="00F6429C">
          <w:rPr>
            <w:sz w:val="19"/>
            <w:szCs w:val="19"/>
            <w:lang w:val="en-GB"/>
          </w:rPr>
          <w:t>performed a series of exploratory analyses: (i)</w:t>
        </w:r>
        <w:r w:rsidRPr="00F6429C">
          <w:rPr>
            <w:sz w:val="19"/>
            <w:szCs w:val="19"/>
            <w:lang w:val="en-GB"/>
          </w:rPr>
          <w:t xml:space="preserve"> </w:t>
        </w:r>
        <w:r w:rsidR="000E62B8" w:rsidRPr="00F6429C">
          <w:rPr>
            <w:sz w:val="19"/>
            <w:szCs w:val="19"/>
            <w:lang w:val="en-GB"/>
          </w:rPr>
          <w:t>estimati</w:t>
        </w:r>
        <w:r w:rsidR="005A61DD">
          <w:rPr>
            <w:sz w:val="19"/>
            <w:szCs w:val="19"/>
            <w:lang w:val="en-GB"/>
          </w:rPr>
          <w:t>ng</w:t>
        </w:r>
      </w:ins>
      <w:r w:rsidR="000E62B8" w:rsidRPr="00F6429C">
        <w:rPr>
          <w:sz w:val="19"/>
          <w:lang w:val="en-GB"/>
          <w:rPrChange w:id="21" w:author="Pierre-Yves DE MULLENHEIM" w:date="2024-08-24T00:06:00Z">
            <w:rPr>
              <w:lang w:val="en-GB"/>
            </w:rPr>
          </w:rPrChange>
        </w:rPr>
        <w:t xml:space="preserve"> </w:t>
      </w:r>
      <w:r w:rsidRPr="00F6429C">
        <w:rPr>
          <w:sz w:val="19"/>
          <w:lang w:val="en-GB"/>
          <w:rPrChange w:id="22" w:author="Pierre-Yves DE MULLENHEIM" w:date="2024-08-24T00:06:00Z">
            <w:rPr>
              <w:lang w:val="en-GB"/>
            </w:rPr>
          </w:rPrChange>
        </w:rPr>
        <w:t xml:space="preserve">the decile shifts and the typical (median) individual change for </w:t>
      </w:r>
      <w:del w:id="23" w:author="Pierre-Yves DE MULLENHEIM" w:date="2024-08-24T00:06:00Z">
        <w:r>
          <w:rPr>
            <w:lang w:val="en-GB"/>
          </w:rPr>
          <w:delText>6MWT distance (12 months vs end of the CR program), physical activity (</w:delText>
        </w:r>
      </w:del>
      <w:ins w:id="24" w:author="Pierre-Yves DE MULLENHEIM" w:date="2024-08-24T00:06:00Z">
        <w:r w:rsidR="00526372">
          <w:rPr>
            <w:sz w:val="19"/>
            <w:szCs w:val="19"/>
            <w:lang w:val="en-GB"/>
          </w:rPr>
          <w:t>EC</w:t>
        </w:r>
        <w:r w:rsidR="008361BC">
          <w:rPr>
            <w:sz w:val="19"/>
            <w:szCs w:val="19"/>
            <w:lang w:val="en-GB"/>
          </w:rPr>
          <w:t xml:space="preserve">, </w:t>
        </w:r>
        <w:r w:rsidR="008641A2">
          <w:rPr>
            <w:sz w:val="19"/>
            <w:szCs w:val="19"/>
            <w:lang w:val="en-GB"/>
          </w:rPr>
          <w:t>PA</w:t>
        </w:r>
        <w:r w:rsidR="00057EF4">
          <w:rPr>
            <w:sz w:val="19"/>
            <w:szCs w:val="19"/>
            <w:lang w:val="en-GB"/>
          </w:rPr>
          <w:t xml:space="preserve"> </w:t>
        </w:r>
        <w:r w:rsidR="008641A2">
          <w:rPr>
            <w:sz w:val="19"/>
            <w:szCs w:val="19"/>
            <w:lang w:val="en-GB"/>
          </w:rPr>
          <w:t>(</w:t>
        </w:r>
      </w:ins>
      <w:r w:rsidRPr="00F6429C">
        <w:rPr>
          <w:sz w:val="19"/>
          <w:lang w:val="en-GB"/>
          <w:rPrChange w:id="25" w:author="Pierre-Yves DE MULLENHEIM" w:date="2024-08-24T00:06:00Z">
            <w:rPr>
              <w:lang w:val="en-GB"/>
            </w:rPr>
          </w:rPrChange>
        </w:rPr>
        <w:t>IPAQ-SF MET-min/week</w:t>
      </w:r>
      <w:del w:id="26" w:author="Pierre-Yves DE MULLENHEIM" w:date="2024-08-24T00:06:00Z">
        <w:r>
          <w:rPr>
            <w:lang w:val="en-GB"/>
          </w:rPr>
          <w:delText>: 12 months vs 6 months post-program)</w:delText>
        </w:r>
      </w:del>
      <w:ins w:id="27" w:author="Pierre-Yves DE MULLENHEIM" w:date="2024-08-24T00:06:00Z">
        <w:r w:rsidR="008641A2">
          <w:rPr>
            <w:sz w:val="19"/>
            <w:szCs w:val="19"/>
            <w:lang w:val="en-GB"/>
          </w:rPr>
          <w:t>)</w:t>
        </w:r>
        <w:r w:rsidR="00057EF4">
          <w:rPr>
            <w:sz w:val="19"/>
            <w:szCs w:val="19"/>
            <w:lang w:val="en-GB"/>
          </w:rPr>
          <w:t>,</w:t>
        </w:r>
      </w:ins>
      <w:r w:rsidR="008361BC">
        <w:rPr>
          <w:sz w:val="19"/>
          <w:lang w:val="en-GB"/>
          <w:rPrChange w:id="28" w:author="Pierre-Yves DE MULLENHEIM" w:date="2024-08-24T00:06:00Z">
            <w:rPr>
              <w:lang w:val="en-GB"/>
            </w:rPr>
          </w:rPrChange>
        </w:rPr>
        <w:t xml:space="preserve"> </w:t>
      </w:r>
      <w:r w:rsidRPr="00F6429C">
        <w:rPr>
          <w:sz w:val="19"/>
          <w:lang w:val="en-GB"/>
          <w:rPrChange w:id="29" w:author="Pierre-Yves DE MULLENHEIM" w:date="2024-08-24T00:06:00Z">
            <w:rPr>
              <w:lang w:val="en-GB"/>
            </w:rPr>
          </w:rPrChange>
        </w:rPr>
        <w:t xml:space="preserve">and motivation for </w:t>
      </w:r>
      <w:del w:id="30" w:author="Pierre-Yves DE MULLENHEIM" w:date="2024-08-24T00:06:00Z">
        <w:r>
          <w:rPr>
            <w:lang w:val="en-GB"/>
          </w:rPr>
          <w:delText>physical activity</w:delText>
        </w:r>
      </w:del>
      <w:ins w:id="31" w:author="Pierre-Yves DE MULLENHEIM" w:date="2024-08-24T00:06:00Z">
        <w:r w:rsidR="00057EF4">
          <w:rPr>
            <w:sz w:val="19"/>
            <w:szCs w:val="19"/>
            <w:lang w:val="en-GB"/>
          </w:rPr>
          <w:t>PA</w:t>
        </w:r>
      </w:ins>
      <w:r w:rsidR="00057EF4">
        <w:rPr>
          <w:sz w:val="19"/>
          <w:lang w:val="en-GB"/>
          <w:rPrChange w:id="32" w:author="Pierre-Yves DE MULLENHEIM" w:date="2024-08-24T00:06:00Z">
            <w:rPr>
              <w:lang w:val="en-GB"/>
            </w:rPr>
          </w:rPrChange>
        </w:rPr>
        <w:t xml:space="preserve"> </w:t>
      </w:r>
      <w:r w:rsidRPr="00F6429C">
        <w:rPr>
          <w:sz w:val="19"/>
          <w:lang w:val="en-GB"/>
          <w:rPrChange w:id="33" w:author="Pierre-Yves DE MULLENHEIM" w:date="2024-08-24T00:06:00Z">
            <w:rPr>
              <w:lang w:val="en-GB"/>
            </w:rPr>
          </w:rPrChange>
        </w:rPr>
        <w:t>(EMAPS scores</w:t>
      </w:r>
      <w:del w:id="34" w:author="Pierre-Yves DE MULLENHEIM" w:date="2024-08-24T00:06:00Z">
        <w:r>
          <w:rPr>
            <w:lang w:val="en-GB"/>
          </w:rPr>
          <w:delText xml:space="preserve">: 12 months vs end of </w:delText>
        </w:r>
      </w:del>
      <w:ins w:id="35" w:author="Pierre-Yves DE MULLENHEIM" w:date="2024-08-24T00:06:00Z">
        <w:r w:rsidRPr="00F6429C">
          <w:rPr>
            <w:sz w:val="19"/>
            <w:szCs w:val="19"/>
            <w:lang w:val="en-GB"/>
          </w:rPr>
          <w:t>)</w:t>
        </w:r>
        <w:r w:rsidR="008361BC">
          <w:rPr>
            <w:sz w:val="19"/>
            <w:szCs w:val="19"/>
            <w:lang w:val="en-GB"/>
          </w:rPr>
          <w:t xml:space="preserve"> over </w:t>
        </w:r>
      </w:ins>
      <w:r w:rsidR="008361BC">
        <w:rPr>
          <w:sz w:val="19"/>
          <w:lang w:val="en-GB"/>
          <w:rPrChange w:id="36" w:author="Pierre-Yves DE MULLENHEIM" w:date="2024-08-24T00:06:00Z">
            <w:rPr>
              <w:lang w:val="en-GB"/>
            </w:rPr>
          </w:rPrChange>
        </w:rPr>
        <w:t xml:space="preserve">the </w:t>
      </w:r>
      <w:del w:id="37" w:author="Pierre-Yves DE MULLENHEIM" w:date="2024-08-24T00:06:00Z">
        <w:r>
          <w:rPr>
            <w:lang w:val="en-GB"/>
          </w:rPr>
          <w:delText>CR</w:delText>
        </w:r>
      </w:del>
      <w:ins w:id="38" w:author="Pierre-Yves DE MULLENHEIM" w:date="2024-08-24T00:06:00Z">
        <w:r w:rsidR="008361BC">
          <w:rPr>
            <w:sz w:val="19"/>
            <w:szCs w:val="19"/>
            <w:lang w:val="en-GB"/>
          </w:rPr>
          <w:t>12-month follow-up period</w:t>
        </w:r>
        <w:r w:rsidR="000E62B8" w:rsidRPr="00F6429C">
          <w:rPr>
            <w:sz w:val="19"/>
            <w:szCs w:val="19"/>
            <w:lang w:val="en-GB"/>
          </w:rPr>
          <w:t>; (ii) characteriz</w:t>
        </w:r>
        <w:r w:rsidR="005A61DD">
          <w:rPr>
            <w:sz w:val="19"/>
            <w:szCs w:val="19"/>
            <w:lang w:val="en-GB"/>
          </w:rPr>
          <w:t>ing</w:t>
        </w:r>
        <w:r w:rsidR="000E62B8" w:rsidRPr="00F6429C">
          <w:rPr>
            <w:sz w:val="19"/>
            <w:szCs w:val="19"/>
            <w:lang w:val="en-GB"/>
          </w:rPr>
          <w:t xml:space="preserve"> </w:t>
        </w:r>
        <w:r w:rsidR="00A01872" w:rsidRPr="00F6429C">
          <w:rPr>
            <w:sz w:val="19"/>
            <w:szCs w:val="19"/>
            <w:lang w:val="en-GB"/>
          </w:rPr>
          <w:t xml:space="preserve">the </w:t>
        </w:r>
        <w:r w:rsidR="00057EF4">
          <w:rPr>
            <w:sz w:val="19"/>
            <w:szCs w:val="19"/>
            <w:lang w:val="en-GB"/>
          </w:rPr>
          <w:t>PA</w:t>
        </w:r>
        <w:r w:rsidR="000E62B8" w:rsidRPr="00F6429C">
          <w:rPr>
            <w:sz w:val="19"/>
            <w:szCs w:val="19"/>
            <w:lang w:val="en-GB"/>
          </w:rPr>
          <w:t xml:space="preserve"> motivational profile</w:t>
        </w:r>
        <w:r w:rsidR="002169F5" w:rsidRPr="00F6429C">
          <w:rPr>
            <w:sz w:val="19"/>
            <w:szCs w:val="19"/>
            <w:lang w:val="en-GB"/>
          </w:rPr>
          <w:t>s</w:t>
        </w:r>
        <w:r w:rsidR="000E62B8" w:rsidRPr="00F6429C">
          <w:rPr>
            <w:sz w:val="19"/>
            <w:szCs w:val="19"/>
            <w:lang w:val="en-GB"/>
          </w:rPr>
          <w:t xml:space="preserve"> at the end of the program and 12 months after the</w:t>
        </w:r>
      </w:ins>
      <w:r w:rsidR="000E62B8" w:rsidRPr="00F6429C">
        <w:rPr>
          <w:sz w:val="19"/>
          <w:lang w:val="en-GB"/>
          <w:rPrChange w:id="39" w:author="Pierre-Yves DE MULLENHEIM" w:date="2024-08-24T00:06:00Z">
            <w:rPr>
              <w:lang w:val="en-GB"/>
            </w:rPr>
          </w:rPrChange>
        </w:rPr>
        <w:t xml:space="preserve"> program</w:t>
      </w:r>
      <w:del w:id="40" w:author="Pierre-Yves DE MULLENHEIM" w:date="2024-08-24T00:06:00Z">
        <w:r>
          <w:rPr>
            <w:lang w:val="en-GB"/>
          </w:rPr>
          <w:delText>), as well as</w:delText>
        </w:r>
      </w:del>
      <w:ins w:id="41" w:author="Pierre-Yves DE MULLENHEIM" w:date="2024-08-24T00:06:00Z">
        <w:r w:rsidR="000E62B8" w:rsidRPr="00F6429C">
          <w:rPr>
            <w:sz w:val="19"/>
            <w:szCs w:val="19"/>
            <w:lang w:val="en-GB"/>
          </w:rPr>
          <w:t>; (iii) characteriz</w:t>
        </w:r>
        <w:r w:rsidR="005A61DD">
          <w:rPr>
            <w:sz w:val="19"/>
            <w:szCs w:val="19"/>
            <w:lang w:val="en-GB"/>
          </w:rPr>
          <w:t>ing</w:t>
        </w:r>
        <w:r w:rsidR="000E62B8" w:rsidRPr="00F6429C">
          <w:rPr>
            <w:sz w:val="19"/>
            <w:szCs w:val="19"/>
            <w:lang w:val="en-GB"/>
          </w:rPr>
          <w:t xml:space="preserve"> the</w:t>
        </w:r>
      </w:ins>
      <w:r w:rsidR="000E62B8" w:rsidRPr="00F6429C">
        <w:rPr>
          <w:sz w:val="19"/>
          <w:lang w:val="en-GB"/>
          <w:rPrChange w:id="42" w:author="Pierre-Yves DE MULLENHEIM" w:date="2024-08-24T00:06:00Z">
            <w:rPr>
              <w:lang w:val="en-GB"/>
            </w:rPr>
          </w:rPrChange>
        </w:rPr>
        <w:t xml:space="preserve"> </w:t>
      </w:r>
      <w:r w:rsidRPr="00F6429C">
        <w:rPr>
          <w:sz w:val="19"/>
          <w:lang w:val="en-GB"/>
          <w:rPrChange w:id="43" w:author="Pierre-Yves DE MULLENHEIM" w:date="2024-08-24T00:06:00Z">
            <w:rPr>
              <w:lang w:val="en-GB"/>
            </w:rPr>
          </w:rPrChange>
        </w:rPr>
        <w:t xml:space="preserve">barriers to </w:t>
      </w:r>
      <w:del w:id="44" w:author="Pierre-Yves DE MULLENHEIM" w:date="2024-08-24T00:06:00Z">
        <w:r>
          <w:rPr>
            <w:lang w:val="en-GB"/>
          </w:rPr>
          <w:delText>physical activity</w:delText>
        </w:r>
      </w:del>
      <w:ins w:id="45" w:author="Pierre-Yves DE MULLENHEIM" w:date="2024-08-24T00:06:00Z">
        <w:r w:rsidR="00057EF4">
          <w:rPr>
            <w:sz w:val="19"/>
            <w:szCs w:val="19"/>
            <w:lang w:val="en-GB"/>
          </w:rPr>
          <w:t>PA</w:t>
        </w:r>
      </w:ins>
      <w:r w:rsidR="00057EF4">
        <w:rPr>
          <w:sz w:val="19"/>
          <w:lang w:val="en-GB"/>
          <w:rPrChange w:id="46" w:author="Pierre-Yves DE MULLENHEIM" w:date="2024-08-24T00:06:00Z">
            <w:rPr>
              <w:lang w:val="en-GB"/>
            </w:rPr>
          </w:rPrChange>
        </w:rPr>
        <w:t xml:space="preserve"> </w:t>
      </w:r>
      <w:r w:rsidRPr="00F6429C">
        <w:rPr>
          <w:sz w:val="19"/>
          <w:lang w:val="en-GB"/>
          <w:rPrChange w:id="47" w:author="Pierre-Yves DE MULLENHEIM" w:date="2024-08-24T00:06:00Z">
            <w:rPr>
              <w:lang w:val="en-GB"/>
            </w:rPr>
          </w:rPrChange>
        </w:rPr>
        <w:t>perceived at 12 months</w:t>
      </w:r>
      <w:ins w:id="48" w:author="Pierre-Yves DE MULLENHEIM" w:date="2024-08-24T00:06:00Z">
        <w:r w:rsidR="000E62B8" w:rsidRPr="00F6429C">
          <w:rPr>
            <w:sz w:val="19"/>
            <w:szCs w:val="19"/>
            <w:lang w:val="en-GB"/>
          </w:rPr>
          <w:t xml:space="preserve">; and (iv) </w:t>
        </w:r>
        <w:r w:rsidR="006C225E" w:rsidRPr="00F6429C">
          <w:rPr>
            <w:sz w:val="19"/>
            <w:szCs w:val="19"/>
            <w:lang w:val="en-GB"/>
          </w:rPr>
          <w:t>estimati</w:t>
        </w:r>
        <w:r w:rsidR="005A61DD">
          <w:rPr>
            <w:sz w:val="19"/>
            <w:szCs w:val="19"/>
            <w:lang w:val="en-GB"/>
          </w:rPr>
          <w:t>ng</w:t>
        </w:r>
        <w:r w:rsidR="006C225E" w:rsidRPr="00F6429C">
          <w:rPr>
            <w:sz w:val="19"/>
            <w:szCs w:val="19"/>
            <w:lang w:val="en-GB"/>
          </w:rPr>
          <w:t xml:space="preserve"> the categories of changes in</w:t>
        </w:r>
        <w:r w:rsidR="005A61DD">
          <w:rPr>
            <w:sz w:val="19"/>
            <w:szCs w:val="19"/>
            <w:lang w:val="en-GB"/>
          </w:rPr>
          <w:t xml:space="preserve"> </w:t>
        </w:r>
        <w:r w:rsidR="00B12C2D">
          <w:rPr>
            <w:sz w:val="19"/>
            <w:szCs w:val="19"/>
            <w:lang w:val="en-GB"/>
          </w:rPr>
          <w:t>EC</w:t>
        </w:r>
        <w:r w:rsidR="005A61DD">
          <w:rPr>
            <w:sz w:val="19"/>
            <w:szCs w:val="19"/>
            <w:lang w:val="en-GB"/>
          </w:rPr>
          <w:t xml:space="preserve"> </w:t>
        </w:r>
        <w:r w:rsidR="006C225E" w:rsidRPr="00F6429C">
          <w:rPr>
            <w:sz w:val="19"/>
            <w:szCs w:val="19"/>
            <w:lang w:val="en-GB"/>
          </w:rPr>
          <w:t xml:space="preserve">and </w:t>
        </w:r>
        <w:r w:rsidR="005A61DD">
          <w:rPr>
            <w:sz w:val="19"/>
            <w:szCs w:val="19"/>
            <w:lang w:val="en-GB"/>
          </w:rPr>
          <w:t>PA</w:t>
        </w:r>
        <w:r w:rsidR="006C225E" w:rsidRPr="00F6429C">
          <w:rPr>
            <w:sz w:val="19"/>
            <w:szCs w:val="19"/>
            <w:lang w:val="en-GB"/>
          </w:rPr>
          <w:t xml:space="preserve"> over time and their potential predictors</w:t>
        </w:r>
      </w:ins>
      <w:r w:rsidRPr="00F6429C">
        <w:rPr>
          <w:sz w:val="19"/>
          <w:lang w:val="en-GB"/>
          <w:rPrChange w:id="49" w:author="Pierre-Yves DE MULLENHEIM" w:date="2024-08-24T00:06:00Z">
            <w:rPr>
              <w:lang w:val="en-GB"/>
            </w:rPr>
          </w:rPrChange>
        </w:rPr>
        <w:t>. Eighty-three patients (77 men; median (25</w:t>
      </w:r>
      <w:r w:rsidRPr="00F6429C">
        <w:rPr>
          <w:sz w:val="19"/>
          <w:vertAlign w:val="superscript"/>
          <w:lang w:val="en-GB"/>
          <w:rPrChange w:id="50" w:author="Pierre-Yves DE MULLENHEIM" w:date="2024-08-24T00:06:00Z">
            <w:rPr>
              <w:vertAlign w:val="superscript"/>
              <w:lang w:val="en-GB"/>
            </w:rPr>
          </w:rPrChange>
        </w:rPr>
        <w:t>th</w:t>
      </w:r>
      <w:r w:rsidRPr="00F6429C">
        <w:rPr>
          <w:sz w:val="19"/>
          <w:lang w:val="en-GB"/>
          <w:rPrChange w:id="51" w:author="Pierre-Yves DE MULLENHEIM" w:date="2024-08-24T00:06:00Z">
            <w:rPr>
              <w:lang w:val="en-GB"/>
            </w:rPr>
          </w:rPrChange>
        </w:rPr>
        <w:t xml:space="preserve"> – 75</w:t>
      </w:r>
      <w:r w:rsidRPr="00F6429C">
        <w:rPr>
          <w:sz w:val="19"/>
          <w:vertAlign w:val="superscript"/>
          <w:lang w:val="en-GB"/>
          <w:rPrChange w:id="52" w:author="Pierre-Yves DE MULLENHEIM" w:date="2024-08-24T00:06:00Z">
            <w:rPr>
              <w:vertAlign w:val="superscript"/>
              <w:lang w:val="en-GB"/>
            </w:rPr>
          </w:rPrChange>
        </w:rPr>
        <w:t xml:space="preserve">th </w:t>
      </w:r>
      <w:r w:rsidRPr="00F6429C">
        <w:rPr>
          <w:sz w:val="19"/>
          <w:lang w:val="en-GB"/>
          <w:rPrChange w:id="53" w:author="Pierre-Yves DE MULLENHEIM" w:date="2024-08-24T00:06:00Z">
            <w:rPr>
              <w:lang w:val="en-GB"/>
            </w:rPr>
          </w:rPrChange>
        </w:rPr>
        <w:t>percentile) age: 59 (53 – 64) yr; 27.6 ± 4.0 kg/m</w:t>
      </w:r>
      <w:r w:rsidRPr="00F6429C">
        <w:rPr>
          <w:sz w:val="19"/>
          <w:vertAlign w:val="superscript"/>
          <w:lang w:val="en-GB"/>
          <w:rPrChange w:id="54" w:author="Pierre-Yves DE MULLENHEIM" w:date="2024-08-24T00:06:00Z">
            <w:rPr>
              <w:vertAlign w:val="superscript"/>
              <w:lang w:val="en-GB"/>
            </w:rPr>
          </w:rPrChange>
        </w:rPr>
        <w:t>2</w:t>
      </w:r>
      <w:r w:rsidRPr="00F6429C">
        <w:rPr>
          <w:sz w:val="19"/>
          <w:lang w:val="en-GB"/>
          <w:rPrChange w:id="55" w:author="Pierre-Yves DE MULLENHEIM" w:date="2024-08-24T00:06:00Z">
            <w:rPr>
              <w:lang w:val="en-GB"/>
            </w:rPr>
          </w:rPrChange>
        </w:rPr>
        <w:t xml:space="preserve">) were recruited at the end of a CR program. We found that, for an average patient, </w:t>
      </w:r>
      <w:del w:id="56" w:author="Pierre-Yves DE MULLENHEIM" w:date="2024-08-24T00:06:00Z">
        <w:r>
          <w:rPr>
            <w:lang w:val="en-GB"/>
          </w:rPr>
          <w:delText>6MWT distance</w:delText>
        </w:r>
      </w:del>
      <w:ins w:id="57" w:author="Pierre-Yves DE MULLENHEIM" w:date="2024-08-24T00:06:00Z">
        <w:r w:rsidR="00B12C2D">
          <w:rPr>
            <w:sz w:val="19"/>
            <w:szCs w:val="19"/>
            <w:lang w:val="en-GB"/>
          </w:rPr>
          <w:t>EC</w:t>
        </w:r>
      </w:ins>
      <w:r w:rsidR="005A61DD">
        <w:rPr>
          <w:sz w:val="19"/>
          <w:lang w:val="en-GB"/>
          <w:rPrChange w:id="58" w:author="Pierre-Yves DE MULLENHEIM" w:date="2024-08-24T00:06:00Z">
            <w:rPr>
              <w:lang w:val="en-GB"/>
            </w:rPr>
          </w:rPrChange>
        </w:rPr>
        <w:t xml:space="preserve"> </w:t>
      </w:r>
      <w:r w:rsidRPr="00F6429C">
        <w:rPr>
          <w:sz w:val="19"/>
          <w:lang w:val="en-GB"/>
          <w:rPrChange w:id="59" w:author="Pierre-Yves DE MULLENHEIM" w:date="2024-08-24T00:06:00Z">
            <w:rPr>
              <w:lang w:val="en-GB"/>
            </w:rPr>
          </w:rPrChange>
        </w:rPr>
        <w:t>was trivially increased at 12 months (+12.56 m</w:t>
      </w:r>
      <w:ins w:id="60" w:author="Pierre-Yves DE MULLENHEIM" w:date="2024-08-24T00:06:00Z">
        <w:r w:rsidR="005A61DD">
          <w:rPr>
            <w:sz w:val="19"/>
            <w:szCs w:val="19"/>
            <w:lang w:val="en-GB"/>
          </w:rPr>
          <w:t xml:space="preserve"> at the 6MWT</w:t>
        </w:r>
      </w:ins>
      <w:r w:rsidRPr="00F6429C">
        <w:rPr>
          <w:sz w:val="19"/>
          <w:lang w:val="en-GB"/>
          <w:rPrChange w:id="61" w:author="Pierre-Yves DE MULLENHEIM" w:date="2024-08-24T00:06:00Z">
            <w:rPr>
              <w:lang w:val="en-GB"/>
            </w:rPr>
          </w:rPrChange>
        </w:rPr>
        <w:t xml:space="preserve">; </w:t>
      </w:r>
      <w:r w:rsidRPr="00F6429C">
        <w:rPr>
          <w:i/>
          <w:sz w:val="19"/>
          <w:lang w:val="en-GB"/>
          <w:rPrChange w:id="62" w:author="Pierre-Yves DE MULLENHEIM" w:date="2024-08-24T00:06:00Z">
            <w:rPr>
              <w:i/>
              <w:lang w:val="en-GB"/>
            </w:rPr>
          </w:rPrChange>
        </w:rPr>
        <w:t>d</w:t>
      </w:r>
      <w:r w:rsidRPr="00F6429C">
        <w:rPr>
          <w:i/>
          <w:sz w:val="19"/>
          <w:vertAlign w:val="subscript"/>
          <w:lang w:val="en-GB"/>
          <w:rPrChange w:id="63" w:author="Pierre-Yves DE MULLENHEIM" w:date="2024-08-24T00:06:00Z">
            <w:rPr>
              <w:i/>
              <w:vertAlign w:val="subscript"/>
              <w:lang w:val="en-GB"/>
            </w:rPr>
          </w:rPrChange>
        </w:rPr>
        <w:t>av</w:t>
      </w:r>
      <w:r w:rsidRPr="00F6429C">
        <w:rPr>
          <w:i/>
          <w:sz w:val="19"/>
          <w:lang w:val="en-GB"/>
          <w:rPrChange w:id="64" w:author="Pierre-Yves DE MULLENHEIM" w:date="2024-08-24T00:06:00Z">
            <w:rPr>
              <w:i/>
              <w:lang w:val="en-GB"/>
            </w:rPr>
          </w:rPrChange>
        </w:rPr>
        <w:t xml:space="preserve"> </w:t>
      </w:r>
      <w:r w:rsidRPr="00F6429C">
        <w:rPr>
          <w:sz w:val="19"/>
          <w:lang w:val="en-GB"/>
          <w:rPrChange w:id="65" w:author="Pierre-Yves DE MULLENHEIM" w:date="2024-08-24T00:06:00Z">
            <w:rPr>
              <w:lang w:val="en-GB"/>
            </w:rPr>
          </w:rPrChange>
        </w:rPr>
        <w:t xml:space="preserve">= 0.16; </w:t>
      </w:r>
      <w:r w:rsidRPr="00F6429C">
        <w:rPr>
          <w:i/>
          <w:sz w:val="19"/>
          <w:lang w:val="en-GB"/>
          <w:rPrChange w:id="66" w:author="Pierre-Yves DE MULLENHEIM" w:date="2024-08-24T00:06:00Z">
            <w:rPr>
              <w:i/>
              <w:lang w:val="en-GB"/>
            </w:rPr>
          </w:rPrChange>
        </w:rPr>
        <w:t>P</w:t>
      </w:r>
      <w:r w:rsidRPr="00F6429C">
        <w:rPr>
          <w:sz w:val="19"/>
          <w:lang w:val="en-GB"/>
          <w:rPrChange w:id="67" w:author="Pierre-Yves DE MULLENHEIM" w:date="2024-08-24T00:06:00Z">
            <w:rPr>
              <w:lang w:val="en-GB"/>
            </w:rPr>
          </w:rPrChange>
        </w:rPr>
        <w:t xml:space="preserve"> = 0.005). However, the decile shifts analysis did not confirm that the positive shift of the distribution of the performances over time was uniform. In contrast, we </w:t>
      </w:r>
      <w:del w:id="68" w:author="Pierre-Yves DE MULLENHEIM" w:date="2024-08-24T00:06:00Z">
        <w:r>
          <w:rPr>
            <w:lang w:val="en-GB"/>
          </w:rPr>
          <w:delText>did not observe any</w:delText>
        </w:r>
      </w:del>
      <w:ins w:id="69" w:author="Pierre-Yves DE MULLENHEIM" w:date="2024-08-24T00:06:00Z">
        <w:r w:rsidR="00C27EF5" w:rsidRPr="00F6429C">
          <w:rPr>
            <w:sz w:val="19"/>
            <w:szCs w:val="19"/>
            <w:lang w:val="en-GB"/>
          </w:rPr>
          <w:t>observed a</w:t>
        </w:r>
      </w:ins>
      <w:r w:rsidR="00C27EF5" w:rsidRPr="00F6429C">
        <w:rPr>
          <w:sz w:val="19"/>
          <w:lang w:val="en-GB"/>
          <w:rPrChange w:id="70" w:author="Pierre-Yves DE MULLENHEIM" w:date="2024-08-24T00:06:00Z">
            <w:rPr>
              <w:lang w:val="en-GB"/>
            </w:rPr>
          </w:rPrChange>
        </w:rPr>
        <w:t xml:space="preserve"> significant </w:t>
      </w:r>
      <w:del w:id="71" w:author="Pierre-Yves DE MULLENHEIM" w:date="2024-08-24T00:06:00Z">
        <w:r>
          <w:rPr>
            <w:lang w:val="en-GB"/>
          </w:rPr>
          <w:delText>change</w:delText>
        </w:r>
      </w:del>
      <w:ins w:id="72" w:author="Pierre-Yves DE MULLENHEIM" w:date="2024-08-24T00:06:00Z">
        <w:r w:rsidR="00C27EF5" w:rsidRPr="00F6429C">
          <w:rPr>
            <w:sz w:val="19"/>
            <w:szCs w:val="19"/>
            <w:lang w:val="en-GB"/>
          </w:rPr>
          <w:t>decrease</w:t>
        </w:r>
      </w:ins>
      <w:r w:rsidR="00C27EF5" w:rsidRPr="00F6429C">
        <w:rPr>
          <w:sz w:val="19"/>
          <w:lang w:val="en-GB"/>
          <w:rPrChange w:id="73" w:author="Pierre-Yves DE MULLENHEIM" w:date="2024-08-24T00:06:00Z">
            <w:rPr>
              <w:lang w:val="en-GB"/>
            </w:rPr>
          </w:rPrChange>
        </w:rPr>
        <w:t xml:space="preserve"> in </w:t>
      </w:r>
      <w:del w:id="74" w:author="Pierre-Yves DE MULLENHEIM" w:date="2024-08-24T00:06:00Z">
        <w:r>
          <w:rPr>
            <w:lang w:val="en-GB"/>
          </w:rPr>
          <w:delText>physical activity (</w:delText>
        </w:r>
      </w:del>
      <w:ins w:id="75" w:author="Pierre-Yves DE MULLENHEIM" w:date="2024-08-24T00:06:00Z">
        <w:r w:rsidR="00057EF4">
          <w:rPr>
            <w:sz w:val="19"/>
            <w:szCs w:val="19"/>
            <w:lang w:val="en-GB"/>
          </w:rPr>
          <w:t xml:space="preserve">PA </w:t>
        </w:r>
        <w:r w:rsidR="00C27EF5" w:rsidRPr="00F6429C">
          <w:rPr>
            <w:sz w:val="19"/>
            <w:szCs w:val="19"/>
            <w:lang w:val="en-GB"/>
          </w:rPr>
          <w:t>between the end of the program and 12 months</w:t>
        </w:r>
        <w:r w:rsidR="006E3997" w:rsidRPr="00F6429C">
          <w:rPr>
            <w:sz w:val="19"/>
            <w:szCs w:val="19"/>
            <w:lang w:val="en-GB"/>
          </w:rPr>
          <w:t xml:space="preserve"> post-program</w:t>
        </w:r>
        <w:r w:rsidR="00C27EF5" w:rsidRPr="00F6429C">
          <w:rPr>
            <w:sz w:val="19"/>
            <w:szCs w:val="19"/>
            <w:lang w:val="en-GB"/>
          </w:rPr>
          <w:t xml:space="preserve"> but not </w:t>
        </w:r>
      </w:ins>
      <w:r w:rsidRPr="00F6429C">
        <w:rPr>
          <w:sz w:val="19"/>
          <w:lang w:val="en-GB"/>
          <w:rPrChange w:id="76" w:author="Pierre-Yves DE MULLENHEIM" w:date="2024-08-24T00:06:00Z">
            <w:rPr>
              <w:lang w:val="en-GB"/>
            </w:rPr>
          </w:rPrChange>
        </w:rPr>
        <w:t>between 6 and 12 months</w:t>
      </w:r>
      <w:del w:id="77" w:author="Pierre-Yves DE MULLENHEIM" w:date="2024-08-24T00:06:00Z">
        <w:r>
          <w:rPr>
            <w:lang w:val="en-GB"/>
          </w:rPr>
          <w:delText>)</w:delText>
        </w:r>
      </w:del>
      <w:ins w:id="78" w:author="Pierre-Yves DE MULLENHEIM" w:date="2024-08-24T00:06:00Z">
        <w:r w:rsidRPr="00F6429C">
          <w:rPr>
            <w:sz w:val="19"/>
            <w:szCs w:val="19"/>
            <w:lang w:val="en-GB"/>
          </w:rPr>
          <w:t xml:space="preserve"> </w:t>
        </w:r>
        <w:r w:rsidR="002169F5" w:rsidRPr="00F6429C">
          <w:rPr>
            <w:sz w:val="19"/>
            <w:szCs w:val="19"/>
            <w:lang w:val="en-GB"/>
          </w:rPr>
          <w:t>post-program</w:t>
        </w:r>
      </w:ins>
      <w:r w:rsidR="002169F5" w:rsidRPr="00F6429C">
        <w:rPr>
          <w:sz w:val="19"/>
          <w:lang w:val="en-GB"/>
          <w:rPrChange w:id="79" w:author="Pierre-Yves DE MULLENHEIM" w:date="2024-08-24T00:06:00Z">
            <w:rPr>
              <w:lang w:val="en-GB"/>
            </w:rPr>
          </w:rPrChange>
        </w:rPr>
        <w:t xml:space="preserve"> </w:t>
      </w:r>
      <w:r w:rsidRPr="00F6429C">
        <w:rPr>
          <w:sz w:val="19"/>
          <w:lang w:val="en-GB"/>
          <w:rPrChange w:id="80" w:author="Pierre-Yves DE MULLENHEIM" w:date="2024-08-24T00:06:00Z">
            <w:rPr>
              <w:lang w:val="en-GB"/>
            </w:rPr>
          </w:rPrChange>
        </w:rPr>
        <w:t xml:space="preserve">when considering both the group of patients as a whole and the typical individual change. The results regarding </w:t>
      </w:r>
      <w:del w:id="81" w:author="Pierre-Yves DE MULLENHEIM" w:date="2024-08-24T00:06:00Z">
        <w:r>
          <w:rPr>
            <w:lang w:val="en-GB"/>
          </w:rPr>
          <w:delText>the EMAPS scores</w:delText>
        </w:r>
      </w:del>
      <w:ins w:id="82" w:author="Pierre-Yves DE MULLENHEIM" w:date="2024-08-24T00:06:00Z">
        <w:r w:rsidR="005A61DD">
          <w:rPr>
            <w:sz w:val="19"/>
            <w:szCs w:val="19"/>
            <w:lang w:val="en-GB"/>
          </w:rPr>
          <w:t>motivation for PA</w:t>
        </w:r>
      </w:ins>
      <w:r w:rsidR="005A61DD">
        <w:rPr>
          <w:sz w:val="19"/>
          <w:lang w:val="en-GB"/>
          <w:rPrChange w:id="83" w:author="Pierre-Yves DE MULLENHEIM" w:date="2024-08-24T00:06:00Z">
            <w:rPr>
              <w:lang w:val="en-GB"/>
            </w:rPr>
          </w:rPrChange>
        </w:rPr>
        <w:t xml:space="preserve"> </w:t>
      </w:r>
      <w:r w:rsidRPr="00F6429C">
        <w:rPr>
          <w:sz w:val="19"/>
          <w:lang w:val="en-GB"/>
          <w:rPrChange w:id="84" w:author="Pierre-Yves DE MULLENHEIM" w:date="2024-08-24T00:06:00Z">
            <w:rPr>
              <w:lang w:val="en-GB"/>
            </w:rPr>
          </w:rPrChange>
        </w:rPr>
        <w:t xml:space="preserve">were mixed, with significant and non-uniform shifts of the deciles towards scores depicting </w:t>
      </w:r>
      <w:r w:rsidR="00DE24ED" w:rsidRPr="00F6429C">
        <w:rPr>
          <w:sz w:val="19"/>
          <w:lang w:val="en-GB"/>
          <w:rPrChange w:id="85" w:author="Pierre-Yves DE MULLENHEIM" w:date="2024-08-24T00:06:00Z">
            <w:rPr>
              <w:lang w:val="en-GB"/>
            </w:rPr>
          </w:rPrChange>
        </w:rPr>
        <w:t>degrees of autonomous and controlled motivation</w:t>
      </w:r>
      <w:r w:rsidR="00C443F1" w:rsidRPr="00F6429C">
        <w:rPr>
          <w:sz w:val="19"/>
          <w:lang w:val="en-GB"/>
          <w:rPrChange w:id="86" w:author="Pierre-Yves DE MULLENHEIM" w:date="2024-08-24T00:06:00Z">
            <w:rPr>
              <w:lang w:val="en-GB"/>
            </w:rPr>
          </w:rPrChange>
        </w:rPr>
        <w:t>s</w:t>
      </w:r>
      <w:r w:rsidR="00DE24ED" w:rsidRPr="00F6429C">
        <w:rPr>
          <w:sz w:val="19"/>
          <w:lang w:val="en-GB"/>
          <w:rPrChange w:id="87" w:author="Pierre-Yves DE MULLENHEIM" w:date="2024-08-24T00:06:00Z">
            <w:rPr>
              <w:lang w:val="en-GB"/>
            </w:rPr>
          </w:rPrChange>
        </w:rPr>
        <w:t xml:space="preserve"> as well as amotivation </w:t>
      </w:r>
      <w:r w:rsidR="000A7EEE" w:rsidRPr="00F6429C">
        <w:rPr>
          <w:sz w:val="19"/>
          <w:lang w:val="en-GB"/>
          <w:rPrChange w:id="88" w:author="Pierre-Yves DE MULLENHEIM" w:date="2024-08-24T00:06:00Z">
            <w:rPr>
              <w:lang w:val="en-GB"/>
            </w:rPr>
          </w:rPrChange>
        </w:rPr>
        <w:t xml:space="preserve">that would be more </w:t>
      </w:r>
      <w:r w:rsidR="00221366" w:rsidRPr="00F6429C">
        <w:rPr>
          <w:sz w:val="19"/>
          <w:lang w:val="en-GB"/>
          <w:rPrChange w:id="89" w:author="Pierre-Yves DE MULLENHEIM" w:date="2024-08-24T00:06:00Z">
            <w:rPr>
              <w:lang w:val="en-GB"/>
            </w:rPr>
          </w:rPrChange>
        </w:rPr>
        <w:t>in favo</w:t>
      </w:r>
      <w:ins w:id="90" w:author="Pierre-Yves DE MULLENHEIM" w:date="2024-08-24T13:35:00Z">
        <w:r w:rsidR="00E660BD">
          <w:rPr>
            <w:sz w:val="19"/>
            <w:lang w:val="en-GB"/>
          </w:rPr>
          <w:t>u</w:t>
        </w:r>
      </w:ins>
      <w:r w:rsidR="00221366" w:rsidRPr="00F6429C">
        <w:rPr>
          <w:sz w:val="19"/>
          <w:lang w:val="en-GB"/>
          <w:rPrChange w:id="91" w:author="Pierre-Yves DE MULLENHEIM" w:date="2024-08-24T00:06:00Z">
            <w:rPr>
              <w:lang w:val="en-GB"/>
            </w:rPr>
          </w:rPrChange>
        </w:rPr>
        <w:t xml:space="preserve">r of </w:t>
      </w:r>
      <w:del w:id="92" w:author="Pierre-Yves DE MULLENHEIM" w:date="2024-08-24T00:06:00Z">
        <w:r>
          <w:rPr>
            <w:lang w:val="en-GB"/>
          </w:rPr>
          <w:delText>physical activity</w:delText>
        </w:r>
      </w:del>
      <w:ins w:id="93" w:author="Pierre-Yves DE MULLENHEIM" w:date="2024-08-24T00:06:00Z">
        <w:r w:rsidR="00057EF4">
          <w:rPr>
            <w:sz w:val="19"/>
            <w:szCs w:val="19"/>
            <w:lang w:val="en-GB"/>
          </w:rPr>
          <w:t>PA</w:t>
        </w:r>
      </w:ins>
      <w:r w:rsidRPr="00F6429C">
        <w:rPr>
          <w:sz w:val="19"/>
          <w:lang w:val="en-GB"/>
          <w:rPrChange w:id="94" w:author="Pierre-Yves DE MULLENHEIM" w:date="2024-08-24T00:06:00Z">
            <w:rPr>
              <w:lang w:val="en-GB"/>
            </w:rPr>
          </w:rPrChange>
        </w:rPr>
        <w:t>, but with no significant typical individual changes except for introjected regulation.</w:t>
      </w:r>
      <w:r w:rsidR="006C225E" w:rsidRPr="00F6429C">
        <w:rPr>
          <w:sz w:val="19"/>
          <w:lang w:val="en-GB"/>
          <w:rPrChange w:id="95" w:author="Pierre-Yves DE MULLENHEIM" w:date="2024-08-24T00:06:00Z">
            <w:rPr>
              <w:lang w:val="en-GB"/>
            </w:rPr>
          </w:rPrChange>
        </w:rPr>
        <w:t xml:space="preserve"> </w:t>
      </w:r>
      <w:ins w:id="96" w:author="Pierre-Yves DE MULLENHEIM" w:date="2024-08-24T00:06:00Z">
        <w:r w:rsidR="006C225E" w:rsidRPr="00F6429C">
          <w:rPr>
            <w:sz w:val="19"/>
            <w:szCs w:val="19"/>
            <w:lang w:val="en-GB"/>
          </w:rPr>
          <w:t>Two motivational profiles</w:t>
        </w:r>
        <w:r w:rsidR="005A61DD">
          <w:rPr>
            <w:sz w:val="19"/>
            <w:szCs w:val="19"/>
            <w:lang w:val="en-GB"/>
          </w:rPr>
          <w:t xml:space="preserve"> were identified</w:t>
        </w:r>
        <w:r w:rsidR="002169F5" w:rsidRPr="00F6429C">
          <w:rPr>
            <w:sz w:val="19"/>
            <w:szCs w:val="19"/>
            <w:lang w:val="en-GB"/>
          </w:rPr>
          <w:t xml:space="preserve"> both at the end of the program and 12 months after the program: one with a </w:t>
        </w:r>
        <w:r w:rsidR="006C225E" w:rsidRPr="00F6429C">
          <w:rPr>
            <w:sz w:val="19"/>
            <w:szCs w:val="19"/>
            <w:lang w:val="en-GB"/>
          </w:rPr>
          <w:t xml:space="preserve">very high level of autonomous motivation </w:t>
        </w:r>
        <w:r w:rsidR="002169F5" w:rsidRPr="00F6429C">
          <w:rPr>
            <w:sz w:val="19"/>
            <w:szCs w:val="19"/>
            <w:lang w:val="en-GB"/>
          </w:rPr>
          <w:t>and a</w:t>
        </w:r>
        <w:r w:rsidR="006C225E" w:rsidRPr="00F6429C">
          <w:rPr>
            <w:sz w:val="19"/>
            <w:szCs w:val="19"/>
            <w:lang w:val="en-GB"/>
          </w:rPr>
          <w:t xml:space="preserve"> high level of controlled motivation;</w:t>
        </w:r>
        <w:r w:rsidR="002169F5" w:rsidRPr="00F6429C">
          <w:rPr>
            <w:sz w:val="19"/>
            <w:szCs w:val="19"/>
            <w:lang w:val="en-GB"/>
          </w:rPr>
          <w:t xml:space="preserve"> and another one with a</w:t>
        </w:r>
        <w:r w:rsidR="006C225E" w:rsidRPr="00F6429C">
          <w:rPr>
            <w:sz w:val="19"/>
            <w:szCs w:val="19"/>
            <w:lang w:val="en-GB"/>
          </w:rPr>
          <w:t xml:space="preserve"> high level of autonomous motivation </w:t>
        </w:r>
        <w:r w:rsidR="002169F5" w:rsidRPr="00F6429C">
          <w:rPr>
            <w:sz w:val="19"/>
            <w:szCs w:val="19"/>
            <w:lang w:val="en-GB"/>
          </w:rPr>
          <w:t>and a</w:t>
        </w:r>
        <w:r w:rsidR="006C225E" w:rsidRPr="00F6429C">
          <w:rPr>
            <w:sz w:val="19"/>
            <w:szCs w:val="19"/>
            <w:lang w:val="en-GB"/>
          </w:rPr>
          <w:t xml:space="preserve"> moderate level of controlled motivation</w:t>
        </w:r>
        <w:bookmarkStart w:id="97" w:name="_Hlk175389853"/>
        <w:r w:rsidR="006C225E" w:rsidRPr="00F6429C">
          <w:rPr>
            <w:sz w:val="19"/>
            <w:szCs w:val="19"/>
            <w:lang w:val="en-GB"/>
          </w:rPr>
          <w:t>.</w:t>
        </w:r>
        <w:r w:rsidR="00BD6705" w:rsidRPr="00F6429C">
          <w:rPr>
            <w:sz w:val="19"/>
            <w:szCs w:val="19"/>
            <w:lang w:val="en-GB"/>
          </w:rPr>
          <w:t xml:space="preserve"> </w:t>
        </w:r>
      </w:ins>
      <w:r w:rsidRPr="00F6429C">
        <w:rPr>
          <w:sz w:val="19"/>
          <w:lang w:val="en-GB"/>
          <w:rPrChange w:id="98" w:author="Pierre-Yves DE MULLENHEIM" w:date="2024-08-24T00:06:00Z">
            <w:rPr>
              <w:lang w:val="en-GB"/>
            </w:rPr>
          </w:rPrChange>
        </w:rPr>
        <w:t xml:space="preserve">Unfavourable weather, </w:t>
      </w:r>
      <w:del w:id="99" w:author="Pierre-Yves DE MULLENHEIM" w:date="2024-08-24T00:06:00Z">
        <w:r>
          <w:rPr>
            <w:lang w:val="en-GB"/>
          </w:rPr>
          <w:delText xml:space="preserve">the </w:delText>
        </w:r>
      </w:del>
      <w:r w:rsidRPr="00F6429C">
        <w:rPr>
          <w:sz w:val="19"/>
          <w:lang w:val="en-GB"/>
          <w:rPrChange w:id="100" w:author="Pierre-Yves DE MULLENHEIM" w:date="2024-08-24T00:06:00Z">
            <w:rPr>
              <w:lang w:val="en-GB"/>
            </w:rPr>
          </w:rPrChange>
        </w:rPr>
        <w:t xml:space="preserve">lack of time, </w:t>
      </w:r>
      <w:del w:id="101" w:author="Pierre-Yves DE MULLENHEIM" w:date="2024-08-24T00:06:00Z">
        <w:r>
          <w:rPr>
            <w:lang w:val="en-GB"/>
          </w:rPr>
          <w:delText>the fact to be tired</w:delText>
        </w:r>
      </w:del>
      <w:ins w:id="102" w:author="Pierre-Yves DE MULLENHEIM" w:date="2024-08-24T00:06:00Z">
        <w:r w:rsidR="006E3997" w:rsidRPr="00F6429C">
          <w:rPr>
            <w:sz w:val="19"/>
            <w:szCs w:val="19"/>
            <w:lang w:val="en-GB"/>
          </w:rPr>
          <w:t>fatigue</w:t>
        </w:r>
      </w:ins>
      <w:r w:rsidRPr="00F6429C">
        <w:rPr>
          <w:sz w:val="19"/>
          <w:lang w:val="en-GB"/>
          <w:rPrChange w:id="103" w:author="Pierre-Yves DE MULLENHEIM" w:date="2024-08-24T00:06:00Z">
            <w:rPr>
              <w:lang w:val="en-GB"/>
            </w:rPr>
          </w:rPrChange>
        </w:rPr>
        <w:t xml:space="preserve">, and </w:t>
      </w:r>
      <w:del w:id="104" w:author="Pierre-Yves DE MULLENHEIM" w:date="2024-08-24T00:06:00Z">
        <w:r>
          <w:rPr>
            <w:lang w:val="en-GB"/>
          </w:rPr>
          <w:delText xml:space="preserve">the </w:delText>
        </w:r>
      </w:del>
      <w:r w:rsidRPr="00F6429C">
        <w:rPr>
          <w:sz w:val="19"/>
          <w:lang w:val="en-GB"/>
          <w:rPrChange w:id="105" w:author="Pierre-Yves DE MULLENHEIM" w:date="2024-08-24T00:06:00Z">
            <w:rPr>
              <w:lang w:val="en-GB"/>
            </w:rPr>
          </w:rPrChange>
        </w:rPr>
        <w:t xml:space="preserve">fear of injury were the </w:t>
      </w:r>
      <w:del w:id="106" w:author="Pierre-Yves DE MULLENHEIM" w:date="2024-08-24T00:06:00Z">
        <w:r>
          <w:rPr>
            <w:lang w:val="en-GB"/>
          </w:rPr>
          <w:delText>most commonly reported</w:delText>
        </w:r>
      </w:del>
      <w:ins w:id="107" w:author="Pierre-Yves DE MULLENHEIM" w:date="2024-08-24T00:06:00Z">
        <w:r w:rsidR="00F3107E" w:rsidRPr="00F6429C">
          <w:rPr>
            <w:sz w:val="19"/>
            <w:szCs w:val="19"/>
            <w:lang w:val="en-GB"/>
          </w:rPr>
          <w:t>main</w:t>
        </w:r>
      </w:ins>
      <w:r w:rsidR="00F3107E" w:rsidRPr="00F6429C">
        <w:rPr>
          <w:sz w:val="19"/>
          <w:lang w:val="en-GB"/>
          <w:rPrChange w:id="108" w:author="Pierre-Yves DE MULLENHEIM" w:date="2024-08-24T00:06:00Z">
            <w:rPr>
              <w:lang w:val="en-GB"/>
            </w:rPr>
          </w:rPrChange>
        </w:rPr>
        <w:t xml:space="preserve"> </w:t>
      </w:r>
      <w:r w:rsidRPr="00F6429C">
        <w:rPr>
          <w:sz w:val="19"/>
          <w:lang w:val="en-GB"/>
          <w:rPrChange w:id="109" w:author="Pierre-Yves DE MULLENHEIM" w:date="2024-08-24T00:06:00Z">
            <w:rPr>
              <w:lang w:val="en-GB"/>
            </w:rPr>
          </w:rPrChange>
        </w:rPr>
        <w:t xml:space="preserve">barriers to </w:t>
      </w:r>
      <w:del w:id="110" w:author="Pierre-Yves DE MULLENHEIM" w:date="2024-08-24T00:06:00Z">
        <w:r>
          <w:rPr>
            <w:lang w:val="en-GB"/>
          </w:rPr>
          <w:delText>physical activity</w:delText>
        </w:r>
      </w:del>
      <w:ins w:id="111" w:author="Pierre-Yves DE MULLENHEIM" w:date="2024-08-24T00:06:00Z">
        <w:r w:rsidR="00057EF4">
          <w:rPr>
            <w:sz w:val="19"/>
            <w:szCs w:val="19"/>
            <w:lang w:val="en-GB"/>
          </w:rPr>
          <w:t>PA</w:t>
        </w:r>
      </w:ins>
      <w:r w:rsidR="00057EF4">
        <w:rPr>
          <w:sz w:val="19"/>
          <w:lang w:val="en-GB"/>
          <w:rPrChange w:id="112" w:author="Pierre-Yves DE MULLENHEIM" w:date="2024-08-24T00:06:00Z">
            <w:rPr>
              <w:lang w:val="en-GB"/>
            </w:rPr>
          </w:rPrChange>
        </w:rPr>
        <w:t xml:space="preserve"> </w:t>
      </w:r>
      <w:r w:rsidRPr="00F6429C">
        <w:rPr>
          <w:sz w:val="19"/>
          <w:lang w:val="en-GB"/>
          <w:rPrChange w:id="113" w:author="Pierre-Yves DE MULLENHEIM" w:date="2024-08-24T00:06:00Z">
            <w:rPr>
              <w:lang w:val="en-GB"/>
            </w:rPr>
          </w:rPrChange>
        </w:rPr>
        <w:t>at 12 months post-program</w:t>
      </w:r>
      <w:del w:id="114" w:author="Pierre-Yves DE MULLENHEIM" w:date="2024-08-24T00:06:00Z">
        <w:r>
          <w:rPr>
            <w:lang w:val="en-GB"/>
          </w:rPr>
          <w:delText xml:space="preserve"> (respectively with </w:delText>
        </w:r>
      </w:del>
      <w:ins w:id="115" w:author="Pierre-Yves DE MULLENHEIM" w:date="2024-08-24T00:06:00Z">
        <w:r w:rsidR="006E3997" w:rsidRPr="00F6429C">
          <w:rPr>
            <w:sz w:val="19"/>
            <w:szCs w:val="19"/>
            <w:lang w:val="en-GB"/>
          </w:rPr>
          <w:t xml:space="preserve">. </w:t>
        </w:r>
        <w:bookmarkEnd w:id="97"/>
        <w:r w:rsidR="00BD6705" w:rsidRPr="00F6429C">
          <w:rPr>
            <w:sz w:val="19"/>
            <w:szCs w:val="19"/>
            <w:lang w:val="en-GB"/>
          </w:rPr>
          <w:t>The change in</w:t>
        </w:r>
        <w:r w:rsidR="005A61DD">
          <w:rPr>
            <w:sz w:val="19"/>
            <w:szCs w:val="19"/>
            <w:lang w:val="en-GB"/>
          </w:rPr>
          <w:t xml:space="preserve"> </w:t>
        </w:r>
        <w:r w:rsidR="00B12C2D">
          <w:rPr>
            <w:sz w:val="19"/>
            <w:szCs w:val="19"/>
            <w:lang w:val="en-GB"/>
          </w:rPr>
          <w:t>EC</w:t>
        </w:r>
        <w:r w:rsidR="005A61DD">
          <w:rPr>
            <w:sz w:val="19"/>
            <w:szCs w:val="19"/>
            <w:lang w:val="en-GB"/>
          </w:rPr>
          <w:t xml:space="preserve"> </w:t>
        </w:r>
        <w:r w:rsidR="00BD6705" w:rsidRPr="00F6429C">
          <w:rPr>
            <w:sz w:val="19"/>
            <w:szCs w:val="19"/>
            <w:lang w:val="en-GB"/>
          </w:rPr>
          <w:t>an</w:t>
        </w:r>
        <w:r w:rsidR="005A61DD">
          <w:rPr>
            <w:sz w:val="19"/>
            <w:szCs w:val="19"/>
            <w:lang w:val="en-GB"/>
          </w:rPr>
          <w:t>d PA</w:t>
        </w:r>
        <w:r w:rsidR="00BD6705" w:rsidRPr="00F6429C">
          <w:rPr>
            <w:sz w:val="19"/>
            <w:szCs w:val="19"/>
            <w:lang w:val="en-GB"/>
          </w:rPr>
          <w:t xml:space="preserve"> could be categorized in</w:t>
        </w:r>
        <w:r w:rsidR="006E3997" w:rsidRPr="00F6429C">
          <w:rPr>
            <w:sz w:val="19"/>
            <w:szCs w:val="19"/>
            <w:lang w:val="en-GB"/>
          </w:rPr>
          <w:t>to</w:t>
        </w:r>
        <w:r w:rsidR="00BD6705" w:rsidRPr="00F6429C">
          <w:rPr>
            <w:sz w:val="19"/>
            <w:szCs w:val="19"/>
            <w:lang w:val="en-GB"/>
          </w:rPr>
          <w:t xml:space="preserve"> different classes without </w:t>
        </w:r>
      </w:ins>
      <w:r w:rsidR="006E3997" w:rsidRPr="00F6429C">
        <w:rPr>
          <w:sz w:val="19"/>
          <w:lang w:val="en-GB"/>
          <w:rPrChange w:id="116" w:author="Pierre-Yves DE MULLENHEIM" w:date="2024-08-24T00:06:00Z">
            <w:rPr>
              <w:lang w:val="en-GB"/>
            </w:rPr>
          </w:rPrChange>
        </w:rPr>
        <w:t xml:space="preserve">the </w:t>
      </w:r>
      <w:del w:id="117" w:author="Pierre-Yves DE MULLENHEIM" w:date="2024-08-24T00:06:00Z">
        <w:r>
          <w:rPr>
            <w:lang w:val="en-GB"/>
          </w:rPr>
          <w:delText>following percentages [95% CI]: 35.1% [24.5%; 46.8%], 29.9% [20.0%; 41.4%], 19.5% [11.3%; 30.1%] and 18.2% [10.3%; 28.6%]</w:delText>
        </w:r>
      </w:del>
      <w:ins w:id="118" w:author="Pierre-Yves DE MULLENHEIM" w:date="2024-08-24T00:06:00Z">
        <w:r w:rsidR="006E3997" w:rsidRPr="00F6429C">
          <w:rPr>
            <w:sz w:val="19"/>
            <w:szCs w:val="19"/>
            <w:lang w:val="en-GB"/>
          </w:rPr>
          <w:t>possibility to determine</w:t>
        </w:r>
        <w:r w:rsidR="00BD6705" w:rsidRPr="00F6429C">
          <w:rPr>
            <w:sz w:val="19"/>
            <w:szCs w:val="19"/>
            <w:lang w:val="en-GB"/>
          </w:rPr>
          <w:t xml:space="preserve"> any potential predictor</w:t>
        </w:r>
      </w:ins>
      <w:r w:rsidR="00BD6705" w:rsidRPr="00F6429C">
        <w:rPr>
          <w:sz w:val="19"/>
          <w:lang w:val="en-GB"/>
          <w:rPrChange w:id="119" w:author="Pierre-Yves DE MULLENHEIM" w:date="2024-08-24T00:06:00Z">
            <w:rPr>
              <w:lang w:val="en-GB"/>
            </w:rPr>
          </w:rPrChange>
        </w:rPr>
        <w:t xml:space="preserve"> of the </w:t>
      </w:r>
      <w:del w:id="120" w:author="Pierre-Yves DE MULLENHEIM" w:date="2024-08-24T00:06:00Z">
        <w:r>
          <w:rPr>
            <w:lang w:val="en-GB"/>
          </w:rPr>
          <w:delText xml:space="preserve">participants). </w:delText>
        </w:r>
      </w:del>
      <w:ins w:id="121" w:author="Pierre-Yves DE MULLENHEIM" w:date="2024-08-24T00:06:00Z">
        <w:r w:rsidR="00BD6705" w:rsidRPr="00F6429C">
          <w:rPr>
            <w:sz w:val="19"/>
            <w:szCs w:val="19"/>
            <w:lang w:val="en-GB"/>
          </w:rPr>
          <w:t xml:space="preserve">assignment </w:t>
        </w:r>
        <w:r w:rsidR="00F347F4">
          <w:rPr>
            <w:sz w:val="19"/>
            <w:szCs w:val="19"/>
            <w:lang w:val="en-GB"/>
          </w:rPr>
          <w:t>to</w:t>
        </w:r>
        <w:r w:rsidR="002169F5" w:rsidRPr="00F6429C">
          <w:rPr>
            <w:sz w:val="19"/>
            <w:szCs w:val="19"/>
            <w:lang w:val="en-GB"/>
          </w:rPr>
          <w:t xml:space="preserve"> a given</w:t>
        </w:r>
        <w:r w:rsidR="00BD6705" w:rsidRPr="00F6429C">
          <w:rPr>
            <w:sz w:val="19"/>
            <w:szCs w:val="19"/>
            <w:lang w:val="en-GB"/>
          </w:rPr>
          <w:t xml:space="preserve"> class.</w:t>
        </w:r>
        <w:r w:rsidR="002169F5" w:rsidRPr="00F6429C">
          <w:rPr>
            <w:sz w:val="19"/>
            <w:szCs w:val="19"/>
            <w:lang w:val="en-GB"/>
          </w:rPr>
          <w:t xml:space="preserve"> Overall, these results suggest that clinicians managing a CR program </w:t>
        </w:r>
        <w:r w:rsidR="008F12C8" w:rsidRPr="00F6429C">
          <w:rPr>
            <w:sz w:val="19"/>
            <w:szCs w:val="19"/>
            <w:lang w:val="en-GB"/>
          </w:rPr>
          <w:t xml:space="preserve">with CHD patients </w:t>
        </w:r>
        <w:r w:rsidR="002169F5" w:rsidRPr="00F6429C">
          <w:rPr>
            <w:sz w:val="19"/>
            <w:szCs w:val="19"/>
            <w:lang w:val="en-GB"/>
          </w:rPr>
          <w:t xml:space="preserve">as the one implemented in the present study may expect </w:t>
        </w:r>
      </w:ins>
      <w:ins w:id="122" w:author="Pierre-Yves DE MULLENHEIM" w:date="2024-08-24T13:36:00Z">
        <w:r w:rsidR="00E660BD" w:rsidRPr="00E660BD">
          <w:rPr>
            <w:sz w:val="19"/>
            <w:szCs w:val="19"/>
            <w:lang w:val="en-GB"/>
          </w:rPr>
          <w:t xml:space="preserve">slightly </w:t>
        </w:r>
      </w:ins>
      <w:ins w:id="123" w:author="Pierre-Yves DE MULLENHEIM" w:date="2024-08-24T00:06:00Z">
        <w:r w:rsidR="00612DB7" w:rsidRPr="00F6429C">
          <w:rPr>
            <w:sz w:val="19"/>
            <w:szCs w:val="19"/>
            <w:lang w:val="en-GB"/>
          </w:rPr>
          <w:t>positive or at least steady</w:t>
        </w:r>
        <w:r w:rsidR="002169F5" w:rsidRPr="00F6429C">
          <w:rPr>
            <w:sz w:val="19"/>
            <w:szCs w:val="19"/>
            <w:lang w:val="en-GB"/>
          </w:rPr>
          <w:t xml:space="preserve"> trajector</w:t>
        </w:r>
        <w:r w:rsidR="008F12C8" w:rsidRPr="00F6429C">
          <w:rPr>
            <w:sz w:val="19"/>
            <w:szCs w:val="19"/>
            <w:lang w:val="en-GB"/>
          </w:rPr>
          <w:t xml:space="preserve">ies in </w:t>
        </w:r>
        <w:r w:rsidR="00B12C2D">
          <w:rPr>
            <w:sz w:val="19"/>
            <w:szCs w:val="19"/>
            <w:lang w:val="en-GB"/>
          </w:rPr>
          <w:t>EC</w:t>
        </w:r>
        <w:r w:rsidR="008F12C8" w:rsidRPr="00F6429C">
          <w:rPr>
            <w:sz w:val="19"/>
            <w:szCs w:val="19"/>
            <w:lang w:val="en-GB"/>
          </w:rPr>
          <w:t xml:space="preserve">, </w:t>
        </w:r>
        <w:r w:rsidR="00057EF4">
          <w:rPr>
            <w:sz w:val="19"/>
            <w:szCs w:val="19"/>
            <w:lang w:val="en-GB"/>
          </w:rPr>
          <w:t xml:space="preserve">PA </w:t>
        </w:r>
        <w:r w:rsidR="008F12C8" w:rsidRPr="00F6429C">
          <w:rPr>
            <w:sz w:val="19"/>
            <w:szCs w:val="19"/>
            <w:lang w:val="en-GB"/>
          </w:rPr>
          <w:t xml:space="preserve">(after 6 months), and motivation for </w:t>
        </w:r>
        <w:r w:rsidR="00057EF4">
          <w:rPr>
            <w:sz w:val="19"/>
            <w:szCs w:val="19"/>
            <w:lang w:val="en-GB"/>
          </w:rPr>
          <w:t xml:space="preserve">PA </w:t>
        </w:r>
        <w:r w:rsidR="008F12C8" w:rsidRPr="00F6429C">
          <w:rPr>
            <w:sz w:val="19"/>
            <w:szCs w:val="19"/>
            <w:lang w:val="en-GB"/>
          </w:rPr>
          <w:t>during the year after the program</w:t>
        </w:r>
        <w:r w:rsidR="00612DB7" w:rsidRPr="00F6429C">
          <w:rPr>
            <w:sz w:val="19"/>
            <w:szCs w:val="19"/>
            <w:lang w:val="en-GB"/>
          </w:rPr>
          <w:t xml:space="preserve"> when considering</w:t>
        </w:r>
        <w:r w:rsidR="00DF2DB9" w:rsidRPr="00F6429C">
          <w:rPr>
            <w:sz w:val="19"/>
            <w:szCs w:val="19"/>
            <w:lang w:val="en-GB"/>
          </w:rPr>
          <w:t xml:space="preserve"> the bulk</w:t>
        </w:r>
      </w:ins>
      <w:ins w:id="124" w:author="Pierre-Yves DE MULLENHEIM" w:date="2024-08-30T17:03:00Z">
        <w:r w:rsidR="003E5A27">
          <w:rPr>
            <w:sz w:val="19"/>
            <w:szCs w:val="19"/>
            <w:lang w:val="en-GB"/>
          </w:rPr>
          <w:t>s</w:t>
        </w:r>
      </w:ins>
      <w:ins w:id="125" w:author="Pierre-Yves DE MULLENHEIM" w:date="2024-08-24T00:06:00Z">
        <w:r w:rsidR="00DF2DB9" w:rsidRPr="00F6429C">
          <w:rPr>
            <w:sz w:val="19"/>
            <w:szCs w:val="19"/>
            <w:lang w:val="en-GB"/>
          </w:rPr>
          <w:t xml:space="preserve"> of the distribution</w:t>
        </w:r>
      </w:ins>
      <w:ins w:id="126" w:author="Pierre-Yves DE MULLENHEIM" w:date="2024-08-30T17:03:00Z">
        <w:r w:rsidR="003E5A27">
          <w:rPr>
            <w:sz w:val="19"/>
            <w:szCs w:val="19"/>
            <w:lang w:val="en-GB"/>
          </w:rPr>
          <w:t>s</w:t>
        </w:r>
      </w:ins>
      <w:ins w:id="127" w:author="Pierre-Yves DE MULLENHEIM" w:date="2024-08-24T00:06:00Z">
        <w:r w:rsidR="00DF2DB9" w:rsidRPr="00F6429C">
          <w:rPr>
            <w:sz w:val="19"/>
            <w:szCs w:val="19"/>
            <w:lang w:val="en-GB"/>
          </w:rPr>
          <w:t xml:space="preserve"> of patient scores. </w:t>
        </w:r>
      </w:ins>
      <w:ins w:id="128" w:author="Pierre-Yves DE MULLENHEIM" w:date="2024-08-24T13:42:00Z">
        <w:r w:rsidR="004C46D2" w:rsidRPr="004C46D2">
          <w:rPr>
            <w:sz w:val="19"/>
            <w:szCs w:val="19"/>
            <w:lang w:val="en-GB"/>
          </w:rPr>
          <w:t>However, these global trajectories are actually the results of heterogeneous individual changes with some profiles of patients who could need a particular attention but whose characteristics could not yet be predicted</w:t>
        </w:r>
        <w:r w:rsidR="004C46D2">
          <w:rPr>
            <w:sz w:val="19"/>
            <w:szCs w:val="19"/>
            <w:lang w:val="en-GB"/>
          </w:rPr>
          <w:t>.</w:t>
        </w:r>
      </w:ins>
    </w:p>
    <w:bookmarkEnd w:id="4"/>
    <w:p w14:paraId="17340AF3" w14:textId="77777777" w:rsidR="00057EF4" w:rsidRDefault="00057EF4">
      <w:pPr>
        <w:pStyle w:val="PCJtext"/>
        <w:shd w:val="clear" w:color="auto" w:fill="E7E6E6"/>
        <w:rPr>
          <w:sz w:val="19"/>
          <w:lang w:val="en-GB"/>
          <w:rPrChange w:id="129" w:author="Pierre-Yves DE MULLENHEIM" w:date="2024-08-24T00:06:00Z">
            <w:rPr>
              <w:rFonts w:asciiTheme="minorHAnsi" w:hAnsiTheme="minorHAnsi"/>
              <w:lang w:val="en-GB"/>
            </w:rPr>
          </w:rPrChange>
        </w:rPr>
        <w:pPrChange w:id="130" w:author="Pierre-Yves DE MULLENHEIM" w:date="2024-08-24T00:06:00Z">
          <w:pPr>
            <w:shd w:val="clear" w:color="auto" w:fill="E7E6E6" w:themeFill="background2"/>
          </w:pPr>
        </w:pPrChange>
      </w:pPr>
    </w:p>
    <w:p w14:paraId="30001AB7" w14:textId="77777777" w:rsidR="001D7263" w:rsidRPr="003E5A27" w:rsidRDefault="001D7263" w:rsidP="001D7263">
      <w:pPr>
        <w:shd w:val="clear" w:color="auto" w:fill="E7E6E6" w:themeFill="background2"/>
        <w:rPr>
          <w:del w:id="131" w:author="Pierre-Yves DE MULLENHEIM" w:date="2024-08-24T00:06:00Z"/>
          <w:rFonts w:asciiTheme="minorHAnsi" w:hAnsiTheme="minorHAnsi" w:cstheme="minorHAnsi"/>
          <w:sz w:val="19"/>
          <w:szCs w:val="19"/>
          <w:rPrChange w:id="132" w:author="Pierre-Yves DE MULLENHEIM" w:date="2024-08-30T17:03:00Z">
            <w:rPr>
              <w:del w:id="133" w:author="Pierre-Yves DE MULLENHEIM" w:date="2024-08-24T00:06:00Z"/>
              <w:rFonts w:asciiTheme="minorHAnsi" w:hAnsiTheme="minorHAnsi" w:cstheme="minorHAnsi"/>
              <w:szCs w:val="16"/>
            </w:rPr>
          </w:rPrChange>
        </w:rPr>
      </w:pPr>
    </w:p>
    <w:p w14:paraId="1C84920A" w14:textId="77777777" w:rsidR="001D7263" w:rsidRPr="003E5A27" w:rsidRDefault="001D7263" w:rsidP="001D7263">
      <w:pPr>
        <w:shd w:val="clear" w:color="auto" w:fill="E7E6E6" w:themeFill="background2"/>
        <w:rPr>
          <w:del w:id="134" w:author="Pierre-Yves DE MULLENHEIM" w:date="2024-08-24T00:06:00Z"/>
          <w:rFonts w:asciiTheme="minorHAnsi" w:hAnsiTheme="minorHAnsi" w:cstheme="minorHAnsi"/>
          <w:sz w:val="19"/>
          <w:szCs w:val="19"/>
          <w:rPrChange w:id="135" w:author="Pierre-Yves DE MULLENHEIM" w:date="2024-08-30T17:03:00Z">
            <w:rPr>
              <w:del w:id="136" w:author="Pierre-Yves DE MULLENHEIM" w:date="2024-08-24T00:06:00Z"/>
              <w:rFonts w:asciiTheme="minorHAnsi" w:hAnsiTheme="minorHAnsi" w:cstheme="minorHAnsi"/>
              <w:szCs w:val="16"/>
            </w:rPr>
          </w:rPrChange>
        </w:rPr>
      </w:pPr>
      <w:r w:rsidRPr="003E5A27">
        <w:rPr>
          <w:rFonts w:asciiTheme="minorHAnsi" w:hAnsiTheme="minorHAnsi" w:cstheme="minorHAnsi"/>
          <w:b/>
          <w:i/>
          <w:sz w:val="19"/>
          <w:szCs w:val="19"/>
          <w:lang w:val="en-GB"/>
          <w:rPrChange w:id="137" w:author="Pierre-Yves DE MULLENHEIM" w:date="2024-08-30T17:03:00Z">
            <w:rPr>
              <w:rFonts w:asciiTheme="minorHAnsi" w:hAnsiTheme="minorHAnsi"/>
              <w:b/>
              <w:i/>
            </w:rPr>
          </w:rPrChange>
        </w:rPr>
        <w:t>Keywords:</w:t>
      </w:r>
      <w:r w:rsidRPr="003E5A27">
        <w:rPr>
          <w:rFonts w:asciiTheme="minorHAnsi" w:hAnsiTheme="minorHAnsi" w:cstheme="minorHAnsi"/>
          <w:sz w:val="19"/>
          <w:szCs w:val="19"/>
          <w:lang w:val="en-GB"/>
          <w:rPrChange w:id="138" w:author="Pierre-Yves DE MULLENHEIM" w:date="2024-08-30T17:03:00Z">
            <w:rPr>
              <w:rFonts w:asciiTheme="minorHAnsi" w:hAnsiTheme="minorHAnsi"/>
            </w:rPr>
          </w:rPrChange>
        </w:rPr>
        <w:t xml:space="preserve"> </w:t>
      </w:r>
      <w:r w:rsidR="00081F52" w:rsidRPr="003E5A27">
        <w:rPr>
          <w:rFonts w:asciiTheme="minorHAnsi" w:hAnsiTheme="minorHAnsi" w:cstheme="minorHAnsi"/>
          <w:sz w:val="19"/>
          <w:szCs w:val="19"/>
          <w:lang w:val="en-GB"/>
          <w:rPrChange w:id="139" w:author="Pierre-Yves DE MULLENHEIM" w:date="2024-08-30T17:03:00Z">
            <w:rPr>
              <w:rFonts w:asciiTheme="minorHAnsi" w:hAnsiTheme="minorHAnsi"/>
            </w:rPr>
          </w:rPrChange>
        </w:rPr>
        <w:t>c</w:t>
      </w:r>
      <w:r w:rsidR="00677FED" w:rsidRPr="003E5A27">
        <w:rPr>
          <w:rFonts w:asciiTheme="minorHAnsi" w:hAnsiTheme="minorHAnsi" w:cstheme="minorHAnsi"/>
          <w:sz w:val="19"/>
          <w:szCs w:val="19"/>
          <w:lang w:val="en-GB"/>
          <w:rPrChange w:id="140" w:author="Pierre-Yves DE MULLENHEIM" w:date="2024-08-30T17:03:00Z">
            <w:rPr>
              <w:rFonts w:asciiTheme="minorHAnsi" w:hAnsiTheme="minorHAnsi"/>
            </w:rPr>
          </w:rPrChange>
        </w:rPr>
        <w:t xml:space="preserve">oronary artery disease, cardiac rehabilitation program, walking capacity, movement </w:t>
      </w:r>
      <w:del w:id="141" w:author="Pierre-Yves DE MULLENHEIM" w:date="2024-08-24T00:06:00Z">
        <w:r w:rsidR="00677FED" w:rsidRPr="003E5A27">
          <w:rPr>
            <w:rFonts w:asciiTheme="minorHAnsi" w:hAnsiTheme="minorHAnsi" w:cstheme="minorHAnsi"/>
            <w:sz w:val="19"/>
            <w:szCs w:val="19"/>
            <w:rPrChange w:id="142" w:author="Pierre-Yves DE MULLENHEIM" w:date="2024-08-30T17:03:00Z">
              <w:rPr>
                <w:rFonts w:asciiTheme="minorHAnsi" w:hAnsiTheme="minorHAnsi" w:cstheme="minorHAnsi"/>
                <w:szCs w:val="16"/>
              </w:rPr>
            </w:rPrChange>
          </w:rPr>
          <w:delText>behaviors</w:delText>
        </w:r>
      </w:del>
      <w:ins w:id="143" w:author="Pierre-Yves DE MULLENHEIM" w:date="2024-08-24T00:06:00Z">
        <w:r w:rsidR="00677FED" w:rsidRPr="000C13AD">
          <w:rPr>
            <w:rFonts w:asciiTheme="minorHAnsi" w:hAnsiTheme="minorHAnsi" w:cstheme="minorHAnsi"/>
            <w:sz w:val="19"/>
            <w:szCs w:val="19"/>
            <w:lang w:val="en-GB"/>
          </w:rPr>
          <w:t>behavio</w:t>
        </w:r>
        <w:r w:rsidR="008A4CE6" w:rsidRPr="000C13AD">
          <w:rPr>
            <w:rFonts w:asciiTheme="minorHAnsi" w:hAnsiTheme="minorHAnsi" w:cstheme="minorHAnsi"/>
            <w:sz w:val="19"/>
            <w:szCs w:val="19"/>
            <w:lang w:val="en-GB"/>
          </w:rPr>
          <w:t>u</w:t>
        </w:r>
        <w:r w:rsidR="00677FED" w:rsidRPr="000C13AD">
          <w:rPr>
            <w:rFonts w:asciiTheme="minorHAnsi" w:hAnsiTheme="minorHAnsi" w:cstheme="minorHAnsi"/>
            <w:sz w:val="19"/>
            <w:szCs w:val="19"/>
            <w:lang w:val="en-GB"/>
          </w:rPr>
          <w:t>rs</w:t>
        </w:r>
      </w:ins>
      <w:r w:rsidR="00677FED" w:rsidRPr="003E5A27">
        <w:rPr>
          <w:rFonts w:asciiTheme="minorHAnsi" w:hAnsiTheme="minorHAnsi" w:cstheme="minorHAnsi"/>
          <w:sz w:val="19"/>
          <w:szCs w:val="19"/>
          <w:lang w:val="en-GB"/>
          <w:rPrChange w:id="144" w:author="Pierre-Yves DE MULLENHEIM" w:date="2024-08-30T17:03:00Z">
            <w:rPr>
              <w:rFonts w:asciiTheme="minorHAnsi" w:hAnsiTheme="minorHAnsi"/>
            </w:rPr>
          </w:rPrChange>
        </w:rPr>
        <w:t>, self-determined motivation, follow-up</w:t>
      </w:r>
    </w:p>
    <w:p w14:paraId="06BA4E61" w14:textId="24E35C0E" w:rsidR="001D7263" w:rsidRPr="00B024F5" w:rsidRDefault="001D7263">
      <w:pPr>
        <w:pStyle w:val="PCJtext"/>
        <w:shd w:val="clear" w:color="auto" w:fill="E7E6E6"/>
        <w:rPr>
          <w:lang w:val="en-GB"/>
          <w:rPrChange w:id="145" w:author="Pierre-Yves DE MULLENHEIM" w:date="2024-08-24T00:06:00Z">
            <w:rPr/>
          </w:rPrChange>
        </w:rPr>
        <w:pPrChange w:id="146" w:author="Pierre-Yves DE MULLENHEIM" w:date="2024-08-24T00:06:00Z">
          <w:pPr>
            <w:pStyle w:val="PCJSection"/>
          </w:pPr>
        </w:pPrChange>
      </w:pPr>
      <w:r w:rsidRPr="00B024F5">
        <w:rPr>
          <w:lang w:val="en-GB"/>
          <w:rPrChange w:id="147" w:author="Pierre-Yves DE MULLENHEIM" w:date="2024-08-24T00:06:00Z">
            <w:rPr/>
          </w:rPrChange>
        </w:rPr>
        <w:br w:type="page"/>
      </w:r>
    </w:p>
    <w:p w14:paraId="0F0A01D3" w14:textId="316A4C21" w:rsidR="00677FED" w:rsidRPr="00B024F5" w:rsidRDefault="00677FED" w:rsidP="00677FED">
      <w:pPr>
        <w:pStyle w:val="PCJSection"/>
        <w:rPr>
          <w:lang w:val="en-GB"/>
        </w:rPr>
      </w:pPr>
      <w:r w:rsidRPr="00B024F5">
        <w:rPr>
          <w:lang w:val="en-GB"/>
        </w:rPr>
        <w:lastRenderedPageBreak/>
        <w:t>Introduction</w:t>
      </w:r>
    </w:p>
    <w:p w14:paraId="0DF4B0C8" w14:textId="1BDA08B4" w:rsidR="00677FED" w:rsidRPr="00B024F5" w:rsidRDefault="00677FED" w:rsidP="00677FED">
      <w:pPr>
        <w:pStyle w:val="PCJtext"/>
        <w:rPr>
          <w:lang w:val="en-GB"/>
        </w:rPr>
      </w:pPr>
      <w:r w:rsidRPr="00B024F5">
        <w:rPr>
          <w:lang w:val="en-GB"/>
        </w:rPr>
        <w:t xml:space="preserve">Coronary heart disease (CHD) is one of the major clinical heart and circulatory disease conditions, with an estimate of more than 244 million of people suffering from ischemic heart disease worldwide </w:t>
      </w:r>
      <w:r w:rsidRPr="00B024F5">
        <w:rPr>
          <w:lang w:val="en-GB"/>
        </w:rPr>
        <w:fldChar w:fldCharType="begin"/>
      </w:r>
      <w:r w:rsidRPr="00B024F5">
        <w:rPr>
          <w:lang w:val="en-GB"/>
        </w:rPr>
        <w:instrText xml:space="preserve"> ADDIN ZOTERO_ITEM CSL_CITATION {"citationID":"yhy6vbAB","properties":{"formattedCitation":"(Tsao et al., 2023)","plainCitation":"(Tsao et al., 2023)","noteIndex":0},"citationItems":[{"id":392,"uris":["http://zotero.org/groups/4711951/items/6UCEJSUE"],"itemData":{"id":392,"type":"article-journal","abstract":"Background:\n              The American Heart Association, in conjunction with the National Institutes of Health, annually reports the most up-to-date statistics related to heart disease, stroke, and cardiovascular risk factors, including core health behaviors (smoking, physical activity, diet, and weight) and health factors (cholesterol, blood pressure, and glucose control) that contribute to cardiovascular health. The Statistical Update presents the latest data on a range of major clinical heart and circulatory disease conditions (including stroke, congenital heart disease, rhythm disorders, subclinical atherosclerosis, coronary heart disease, heart failure, valvular disease, venous disease, and peripheral artery disease) and the associated outcomes (including quality of care, procedures, and economic costs).\n            \n            \n              Methods:\n              The American Heart Association, through its Epidemiology and Prevention Statistics Committee, continuously monitors and evaluates sources of data on heart disease and stroke in the United States to provide the most current information available in the annual Statistical Update with review of published literature through the year before writing. The 2023 Statistical Update is the product of a full year’s worth of effort in 2022 by dedicated volunteer clinicians and scientists, committed government professionals, and American Heart Association staff members. The American Heart Association strives to further understand and help heal health problems inflicted by structural racism, a public health crisis that can significantly damage physical and mental health and perpetuate disparities in access to health care, education, income, housing, and several other factors vital to healthy lives. This year’s edition includes additional COVID-19 (coronavirus disease 2019) publications, as well as data on the monitoring and benefits of cardiovascular health in the population, with an enhanced focus on health equity across several key domains.\n            \n            \n              Results:\n              Each of the chapters in the Statistical Update focuses on a different topic related to heart disease and stroke statistics.\n            \n            \n              Conclusions:\n              The Statistical Update represents a critical resource for the lay public, policymakers, media professionals, clinicians, health care administrators, researchers, health advocates, and others seeking the best available data on these factors and conditions.","container-title":"Circulation","DOI":"10.1161/CIR.0000000000001123","ISSN":"0009-7322, 1524-4539","issue":"8","journalAbbreviation":"Circulation","language":"en","source":"DOI.org (Crossref)","title":"Heart disease and stroke statistics—2023 update: a report from the American Heart Association","title-short":"Heart Disease and Stroke Statistics—2023 Update","URL":"https://www.ahajournals.org/doi/10.1161/CIR.0000000000001123","volume":"147","author":[{"family":"Tsao","given":"Connie W."},{"family":"Aday","given":"Aaron W."},{"family":"Almarzooq","given":"Zaid I."},{"family":"Anderson","given":"Cheryl A.M."},{"family":"Arora","given":"Pankaj"},{"family":"Avery","given":"Christy L."},{"family":"Baker-Smith","given":"Carissa M."},{"family":"Beaton","given":"Andrea Z."},{"family":"Boehme","given":"Amelia K."},{"family":"Buxton","given":"Alfred E."},{"family":"Commodore-Mensah","given":"Yvonne"},{"family":"Elkind","given":"Mitchell S.V."},{"family":"Evenson","given":"Kelly R."},{"family":"Eze-Nliam","given":"Chete"},{"family":"Fugar","given":"Setri"},{"family":"Generoso","given":"Giuliano"},{"family":"Heard","given":"Debra G."},{"family":"Hiremath","given":"Swapnil"},{"family":"Ho","given":"Jennifer E."},{"family":"Kalani","given":"Rizwan"},{"family":"Kazi","given":"Dhruv S."},{"family":"Ko","given":"Darae"},{"family":"Levine","given":"Deborah A."},{"family":"Liu","given":"Junxiu"},{"family":"Ma","given":"Jun"},{"family":"Magnani","given":"Jared W."},{"family":"Michos","given":"Erin D."},{"family":"Mussolino","given":"Michael E."},{"family":"Navaneethan","given":"Sankar D."},{"family":"Parikh","given":"Nisha I."},{"family":"Poudel","given":"Remy"},{"family":"Rezk-Hanna","given":"Mary"},{"family":"Roth","given":"Gregory A."},{"family":"Shah","given":"Nilay S."},{"family":"St-Onge","given":"Marie-Pierre"},{"family":"Thacker","given":"Evan L."},{"family":"Virani","given":"Salim S."},{"family":"Voeks","given":"Jenifer H."},{"family":"Wang","given":"Nae-Yuh"},{"family":"Wong","given":"Nathan D."},{"family":"Wong","given":"Sally S."},{"family":"Yaffe","given":"Kristine"},{"family":"Martin","given":"Seth S."},{"literal":"on behalf of the American Heart Association Council on Epidemiology and Prevention Statistics Committee and Stroke Statistics Subcommittee"}],"accessed":{"date-parts":[["2023",7,17]]},"issued":{"date-parts":[["2023",2,21]]},"citation-key":"tsaoHeartDiseaseStroke2023"}}],"schema":"https://github.com/citation-style-language/schema/raw/master/csl-citation.json"} </w:instrText>
      </w:r>
      <w:r w:rsidRPr="00B024F5">
        <w:rPr>
          <w:lang w:val="en-GB"/>
        </w:rPr>
        <w:fldChar w:fldCharType="separate"/>
      </w:r>
      <w:r w:rsidR="00412EC4" w:rsidRPr="00B024F5">
        <w:rPr>
          <w:rFonts w:ascii="Calibri" w:hAnsi="Calibri"/>
          <w:lang w:val="en-GB"/>
          <w:rPrChange w:id="148" w:author="Pierre-Yves DE MULLENHEIM" w:date="2024-08-24T00:06:00Z">
            <w:rPr>
              <w:rFonts w:ascii="Calibri" w:hAnsi="Calibri"/>
            </w:rPr>
          </w:rPrChange>
        </w:rPr>
        <w:t>(Tsao et al., 2023)</w:t>
      </w:r>
      <w:r w:rsidRPr="00B024F5">
        <w:rPr>
          <w:lang w:val="en-GB"/>
        </w:rPr>
        <w:fldChar w:fldCharType="end"/>
      </w:r>
      <w:r w:rsidRPr="00B024F5">
        <w:rPr>
          <w:lang w:val="en-GB"/>
        </w:rPr>
        <w:t xml:space="preserve">. </w:t>
      </w:r>
      <w:bookmarkStart w:id="149" w:name="_Hlk171029025"/>
      <w:r w:rsidRPr="00B024F5">
        <w:rPr>
          <w:lang w:val="en-GB"/>
        </w:rPr>
        <w:t>In CHD patients, mortality risk is</w:t>
      </w:r>
      <w:r w:rsidR="00E50CF9" w:rsidRPr="00B024F5">
        <w:rPr>
          <w:lang w:val="en-GB"/>
        </w:rPr>
        <w:t xml:space="preserve"> </w:t>
      </w:r>
      <w:ins w:id="150" w:author="Pierre-Yves DE MULLENHEIM" w:date="2024-08-24T00:06:00Z">
        <w:r w:rsidR="00E50CF9" w:rsidRPr="00B024F5">
          <w:rPr>
            <w:lang w:val="en-GB"/>
          </w:rPr>
          <w:t>negatively</w:t>
        </w:r>
        <w:r w:rsidRPr="00B024F5">
          <w:rPr>
            <w:lang w:val="en-GB"/>
          </w:rPr>
          <w:t xml:space="preserve"> </w:t>
        </w:r>
      </w:ins>
      <w:r w:rsidRPr="00B024F5">
        <w:rPr>
          <w:lang w:val="en-GB"/>
        </w:rPr>
        <w:t>associated with exercise capacity</w:t>
      </w:r>
      <w:r w:rsidR="003F778C" w:rsidRPr="00B024F5">
        <w:rPr>
          <w:lang w:val="en-GB"/>
        </w:rPr>
        <w:t xml:space="preserve"> </w:t>
      </w:r>
      <w:ins w:id="151" w:author="Pierre-Yves DE MULLENHEIM" w:date="2024-08-24T00:06:00Z">
        <w:r w:rsidR="003F778C" w:rsidRPr="00B024F5">
          <w:rPr>
            <w:lang w:val="en-GB"/>
          </w:rPr>
          <w:t>(i.e., cardiorespitarory fitness)</w:t>
        </w:r>
        <w:r w:rsidRPr="00B024F5">
          <w:rPr>
            <w:lang w:val="en-GB"/>
          </w:rPr>
          <w:t xml:space="preserve"> </w:t>
        </w:r>
      </w:ins>
      <w:r w:rsidRPr="00B024F5">
        <w:rPr>
          <w:lang w:val="en-GB"/>
        </w:rPr>
        <w:t>as assessed</w:t>
      </w:r>
      <w:ins w:id="152" w:author="Pierre-Yves DE MULLENHEIM" w:date="2024-08-24T00:06:00Z">
        <w:r w:rsidR="003F778C" w:rsidRPr="00B024F5">
          <w:rPr>
            <w:lang w:val="en-GB"/>
          </w:rPr>
          <w:t xml:space="preserve"> (directly measured o</w:t>
        </w:r>
        <w:r w:rsidR="0093484A">
          <w:rPr>
            <w:lang w:val="en-GB"/>
          </w:rPr>
          <w:t>r</w:t>
        </w:r>
        <w:r w:rsidR="003F778C" w:rsidRPr="00B024F5">
          <w:rPr>
            <w:lang w:val="en-GB"/>
          </w:rPr>
          <w:t xml:space="preserve"> estima</w:t>
        </w:r>
        <w:r w:rsidR="00376B30" w:rsidRPr="00B024F5">
          <w:rPr>
            <w:lang w:val="en-GB"/>
          </w:rPr>
          <w:t>t</w:t>
        </w:r>
        <w:r w:rsidR="003F778C" w:rsidRPr="00B024F5">
          <w:rPr>
            <w:lang w:val="en-GB"/>
          </w:rPr>
          <w:t>ed)</w:t>
        </w:r>
      </w:ins>
      <w:r w:rsidRPr="00B024F5">
        <w:rPr>
          <w:lang w:val="en-GB"/>
        </w:rPr>
        <w:t xml:space="preserve"> using cardiopulmonary </w:t>
      </w:r>
      <w:r w:rsidRPr="00B024F5">
        <w:rPr>
          <w:lang w:val="en-GB"/>
        </w:rPr>
        <w:fldChar w:fldCharType="begin"/>
      </w:r>
      <w:r w:rsidRPr="00B024F5">
        <w:rPr>
          <w:lang w:val="en-GB"/>
        </w:rPr>
        <w:instrText xml:space="preserve"> ADDIN ZOTERO_ITEM CSL_CITATION {"citationID":"4dkN7Teo","properties":{"formattedCitation":"(Ezzatvar et al., 2021)","plainCitation":"(Ezzatvar et al., 2021)","noteIndex":0},"citationItems":[{"id":399,"uris":["http://zotero.org/groups/4711951/items/L9BDDWUX"],"itemData":{"id":399,"type":"article-journal","container-title":"J Sport Health Sci","DOI":"10.1016/j.jshs.2021.06.004","ISSN":"20952546","issue":"6","journalAbbreviation":"J Sport Health Sci","language":"en","page":"609-619","source":"DOI.org (Crossref)","title":"Cardiorespiratory fitness measured with cardiopulmonary exercise testing and mortality in patients with cardiovascular disease: a systematic review and meta-analysis","title-short":"Cardiorespiratory fitness measured with cardiopulmonary exercise testing and mortality in patients with cardiovascular disease","volume":"10","author":[{"family":"Ezzatvar","given":"Yasmin"},{"family":"Izquierdo","given":"Mikel"},{"family":"Núñez","given":"Julio"},{"family":"Calatayud","given":"Joaquín"},{"family":"Ramírez-Vélez","given":"Robinson"},{"family":"García-Hermoso","given":"Antonio"}],"issued":{"date-parts":[["2021",12]]},"citation-key":"ezzatvarCardiorespiratoryFitnessMeasured2021"}}],"schema":"https://github.com/citation-style-language/schema/raw/master/csl-citation.json"} </w:instrText>
      </w:r>
      <w:r w:rsidRPr="00B024F5">
        <w:rPr>
          <w:lang w:val="en-GB"/>
        </w:rPr>
        <w:fldChar w:fldCharType="separate"/>
      </w:r>
      <w:r w:rsidR="00412EC4" w:rsidRPr="00B024F5">
        <w:rPr>
          <w:rFonts w:ascii="Calibri" w:hAnsi="Calibri"/>
          <w:lang w:val="en-GB"/>
          <w:rPrChange w:id="153" w:author="Pierre-Yves DE MULLENHEIM" w:date="2024-08-24T00:06:00Z">
            <w:rPr>
              <w:rFonts w:ascii="Calibri" w:hAnsi="Calibri"/>
            </w:rPr>
          </w:rPrChange>
        </w:rPr>
        <w:t>(</w:t>
      </w:r>
      <w:bookmarkStart w:id="154" w:name="_Hlk171030369"/>
      <w:r w:rsidR="00412EC4" w:rsidRPr="00B024F5">
        <w:rPr>
          <w:rFonts w:ascii="Calibri" w:hAnsi="Calibri"/>
          <w:lang w:val="en-GB"/>
          <w:rPrChange w:id="155" w:author="Pierre-Yves DE MULLENHEIM" w:date="2024-08-24T00:06:00Z">
            <w:rPr>
              <w:rFonts w:ascii="Calibri" w:hAnsi="Calibri"/>
            </w:rPr>
          </w:rPrChange>
        </w:rPr>
        <w:t xml:space="preserve">Ezzatvar </w:t>
      </w:r>
      <w:bookmarkEnd w:id="154"/>
      <w:r w:rsidR="00412EC4" w:rsidRPr="00B024F5">
        <w:rPr>
          <w:rFonts w:ascii="Calibri" w:hAnsi="Calibri"/>
          <w:lang w:val="en-GB"/>
          <w:rPrChange w:id="156" w:author="Pierre-Yves DE MULLENHEIM" w:date="2024-08-24T00:06:00Z">
            <w:rPr>
              <w:rFonts w:ascii="Calibri" w:hAnsi="Calibri"/>
            </w:rPr>
          </w:rPrChange>
        </w:rPr>
        <w:t>et al., 2021)</w:t>
      </w:r>
      <w:r w:rsidRPr="00B024F5">
        <w:rPr>
          <w:lang w:val="en-GB"/>
        </w:rPr>
        <w:fldChar w:fldCharType="end"/>
      </w:r>
      <w:r w:rsidRPr="00B024F5">
        <w:rPr>
          <w:lang w:val="en-GB"/>
        </w:rPr>
        <w:t xml:space="preserve"> and walking distance tests </w:t>
      </w:r>
      <w:r w:rsidRPr="00B024F5">
        <w:rPr>
          <w:lang w:val="en-GB"/>
        </w:rPr>
        <w:fldChar w:fldCharType="begin"/>
      </w:r>
      <w:r w:rsidRPr="00B024F5">
        <w:rPr>
          <w:lang w:val="en-GB"/>
        </w:rPr>
        <w:instrText xml:space="preserve"> ADDIN ZOTERO_ITEM CSL_CITATION {"citationID":"OB0RU3Cu","properties":{"formattedCitation":"(Cacciatore et al., 2012)","plainCitation":"(Cacciatore et al., 2012)","noteIndex":0},"citationItems":[{"id":409,"uris":["http://zotero.org/groups/4711951/items/235UBUEQ"],"itemData":{"id":409,"type":"article-journal","container-title":"Eur J Prev Cardiol","DOI":"10.1177/1741826711422991","ISSN":"2047-4873, 2047-4881","issue":"6","journalAbbreviation":"Eur J Prev Cardiol","language":"en","page":"1401-1409","source":"DOI.org (Crossref)","title":"Six-minute walking test but not ejection fraction predicts mortality in elderly patients undergoing cardiac rehabilitation following coronary artery bypass grafting","volume":"19","author":[{"family":"Cacciatore","given":"Francesco"},{"family":"Abete","given":"Pasquale"},{"family":"Mazzella","given":"Francesca"},{"family":"Furgi","given":"Giuseppe"},{"family":"Nicolino","given":"Antonio"},{"family":"Longobardi","given":"Giancarlo"},{"family":"Testa","given":"Gianluca"},{"family":"Langellotto","given":"Assunta"},{"family":"Infante","given":"Teresa"},{"family":"Napoli","given":"Claudio"},{"family":"Ferrara","given":"Nicola"},{"family":"Rengo","given":"Franco"}],"issued":{"date-parts":[["2012",12]]},"citation-key":"cacciatoreSixminuteWalkingTest2012"}}],"schema":"https://github.com/citation-style-language/schema/raw/master/csl-citation.json"} </w:instrText>
      </w:r>
      <w:r w:rsidRPr="00B024F5">
        <w:rPr>
          <w:lang w:val="en-GB"/>
        </w:rPr>
        <w:fldChar w:fldCharType="separate"/>
      </w:r>
      <w:r w:rsidR="00412EC4" w:rsidRPr="00B024F5">
        <w:rPr>
          <w:rFonts w:ascii="Calibri" w:hAnsi="Calibri"/>
          <w:lang w:val="en-GB"/>
          <w:rPrChange w:id="157" w:author="Pierre-Yves DE MULLENHEIM" w:date="2024-08-24T00:06:00Z">
            <w:rPr>
              <w:rFonts w:ascii="Calibri" w:hAnsi="Calibri"/>
            </w:rPr>
          </w:rPrChange>
        </w:rPr>
        <w:t>(Cacciatore et al., 2012)</w:t>
      </w:r>
      <w:r w:rsidRPr="00B024F5">
        <w:rPr>
          <w:lang w:val="en-GB"/>
        </w:rPr>
        <w:fldChar w:fldCharType="end"/>
      </w:r>
      <w:bookmarkEnd w:id="149"/>
      <w:r w:rsidRPr="00B024F5">
        <w:rPr>
          <w:lang w:val="en-GB"/>
        </w:rPr>
        <w:t xml:space="preserve"> and is also</w:t>
      </w:r>
      <w:r w:rsidR="00E50CF9" w:rsidRPr="00B024F5">
        <w:rPr>
          <w:lang w:val="en-GB"/>
        </w:rPr>
        <w:t xml:space="preserve"> </w:t>
      </w:r>
      <w:ins w:id="158" w:author="Pierre-Yves DE MULLENHEIM" w:date="2024-08-24T00:06:00Z">
        <w:r w:rsidR="00E50CF9" w:rsidRPr="00B024F5">
          <w:rPr>
            <w:lang w:val="en-GB"/>
          </w:rPr>
          <w:t>negatively</w:t>
        </w:r>
        <w:r w:rsidRPr="00B024F5">
          <w:rPr>
            <w:lang w:val="en-GB"/>
          </w:rPr>
          <w:t xml:space="preserve"> </w:t>
        </w:r>
      </w:ins>
      <w:r w:rsidRPr="00B024F5">
        <w:rPr>
          <w:lang w:val="en-GB"/>
        </w:rPr>
        <w:t xml:space="preserve">related to self-reported physical activity level </w:t>
      </w:r>
      <w:r w:rsidRPr="00B024F5">
        <w:rPr>
          <w:lang w:val="en-GB"/>
        </w:rPr>
        <w:fldChar w:fldCharType="begin"/>
      </w:r>
      <w:r w:rsidRPr="00B024F5">
        <w:rPr>
          <w:lang w:val="en-GB"/>
        </w:rPr>
        <w:instrText xml:space="preserve"> ADDIN ZOTERO_ITEM CSL_CITATION {"citationID":"nRIY9q6L","properties":{"formattedCitation":"(Bouisset et al., 2020)","plainCitation":"(Bouisset et al., 2020)","noteIndex":0},"citationItems":[{"id":393,"uris":["http://zotero.org/groups/4711951/items/NVXXBMZT"],"itemData":{"id":393,"type":"article-journal","container-title":"Am J Cardiol","DOI":"10.1016/j.amjcard.2019.10.017","ISSN":"00029149","issue":"2","journalAbbreviation":"Am J Cardiol","language":"en","page":"176-181","source":"DOI.org (Crossref)","title":"Long-term prognostic impact of physical activity in patients with stable coronary heart disease","volume":"125","author":[{"family":"Bouisset","given":"Frédéric"},{"family":"Ruidavets","given":"Jean-Bernard"},{"family":"Bongard","given":"Vanina"},{"family":"Taraszkiewicz","given":"Dorota."},{"family":"Bérard","given":"Emilie"},{"family":"Galinier","given":"Michel"},{"family":"Carrié","given":"Didier"},{"family":"Elbaz","given":"Meyer"},{"family":"Ferrières","given":"Jean"}],"issued":{"date-parts":[["2020",1]]},"citation-key":"bouissetLongtermPrognosticImpact2020"}}],"schema":"https://github.com/citation-style-language/schema/raw/master/csl-citation.json"} </w:instrText>
      </w:r>
      <w:r w:rsidRPr="00B024F5">
        <w:rPr>
          <w:lang w:val="en-GB"/>
        </w:rPr>
        <w:fldChar w:fldCharType="separate"/>
      </w:r>
      <w:r w:rsidR="00412EC4" w:rsidRPr="00B024F5">
        <w:rPr>
          <w:rFonts w:ascii="Calibri" w:hAnsi="Calibri"/>
          <w:lang w:val="en-GB"/>
          <w:rPrChange w:id="159" w:author="Pierre-Yves DE MULLENHEIM" w:date="2024-08-24T00:06:00Z">
            <w:rPr>
              <w:rFonts w:ascii="Calibri" w:hAnsi="Calibri"/>
            </w:rPr>
          </w:rPrChange>
        </w:rPr>
        <w:t>(Bouisset et al., 2020)</w:t>
      </w:r>
      <w:r w:rsidRPr="00B024F5">
        <w:rPr>
          <w:lang w:val="en-GB"/>
        </w:rPr>
        <w:fldChar w:fldCharType="end"/>
      </w:r>
      <w:r w:rsidRPr="00B024F5">
        <w:rPr>
          <w:lang w:val="en-GB"/>
        </w:rPr>
        <w:t xml:space="preserve">. </w:t>
      </w:r>
      <w:bookmarkStart w:id="160" w:name="_Hlk171694473"/>
      <w:r w:rsidRPr="00B024F5">
        <w:rPr>
          <w:lang w:val="en-GB"/>
        </w:rPr>
        <w:t xml:space="preserve">As a result, cardiac rehabilitation (CR) programs, which include exercise training and physical activity counselling as core components </w:t>
      </w:r>
      <w:r w:rsidRPr="00B024F5">
        <w:rPr>
          <w:lang w:val="en-GB"/>
        </w:rPr>
        <w:fldChar w:fldCharType="begin"/>
      </w:r>
      <w:r w:rsidRPr="00B024F5">
        <w:rPr>
          <w:lang w:val="en-GB"/>
        </w:rPr>
        <w:instrText xml:space="preserve"> ADDIN ZOTERO_ITEM CSL_CITATION {"citationID":"xualRsMM","properties":{"formattedCitation":"(Balady et al., 2007)","plainCitation":"(Balady et al., 2007)","noteIndex":0},"citationItems":[{"id":403,"uris":["http://zotero.org/groups/4711951/items/WNR378ZK"],"itemData":{"id":403,"type":"article-journal","abstract":"The American Heart Association and the American Association of Cardiovascular and Pulmonary Rehabilitation recognize that all cardiac rehabilitation/secondary prevention programs should contain specific core components that aim to optimize cardiovascular risk reduction, foster healthy behaviors and compliance to these behaviors, reduce disability, and promote an active lifestyle for patients with cardiovascular disease. This update to the previous statement presents current information on the evaluation, interventions, and expected outcomes in each of the core components of cardiac rehabilitation/secondary prevention programs, in agreement with the 2006 update of the American Heart Association/American College of Cardiology Secondary Prevention Guidelines, including baseline patient assessment, nutritional counseling, risk factor management (lipids, blood pressure, weight, diabetes mellitus, and smoking), psychosocial interventions, and physical activity counseling and exercise training.","container-title":"Circulation","DOI":"10.1161/CIRCULATIONAHA.106.180945","ISSN":"0009-7322, 1524-4539","issue":"20","journalAbbreviation":"Circulation","language":"en","page":"2675-2682","source":"DOI.org (Crossref)","title":"Core components of cardiac rehabilitation/secondary prevention programs: 2007 Update: a scientific statement from the American Heart Association Exercise, Cardiac Rehabilitation, and Prevention Committee, the Council on Clinical Cardiology; the Councils on Cardiovascular Nursing, Epidemiology and Prevention, and Nutrition, Physical Activity, and Metabolism; and the American Association of Cardiovascular and Pulmonary Rehabilitation","title-short":"Core Components of Cardiac Rehabilitation/Secondary Prevention Programs","volume":"115","author":[{"family":"Balady","given":"Gary J."},{"family":"Williams","given":"Mark A."},{"family":"Ades","given":"Philip A."},{"family":"Bittner","given":"Vera"},{"family":"Comoss","given":"Patricia"},{"family":"Foody","given":"JoAnne M."},{"family":"Franklin","given":"Barry"},{"family":"Sanderson","given":"Bonnie"},{"family":"Southard","given":"Douglas"}],"issued":{"date-parts":[["2007",5,22]]},"citation-key":"baladyCoreComponentsCardiac2007"}}],"schema":"https://github.com/citation-style-language/schema/raw/master/csl-citation.json"} </w:instrText>
      </w:r>
      <w:r w:rsidRPr="00B024F5">
        <w:rPr>
          <w:lang w:val="en-GB"/>
        </w:rPr>
        <w:fldChar w:fldCharType="separate"/>
      </w:r>
      <w:r w:rsidR="00412EC4" w:rsidRPr="00B024F5">
        <w:rPr>
          <w:rFonts w:ascii="Calibri" w:hAnsi="Calibri"/>
          <w:lang w:val="en-GB"/>
          <w:rPrChange w:id="161" w:author="Pierre-Yves DE MULLENHEIM" w:date="2024-08-24T00:06:00Z">
            <w:rPr>
              <w:rFonts w:ascii="Calibri" w:hAnsi="Calibri"/>
            </w:rPr>
          </w:rPrChange>
        </w:rPr>
        <w:t>(Balady et al., 2007)</w:t>
      </w:r>
      <w:r w:rsidRPr="00B024F5">
        <w:rPr>
          <w:lang w:val="en-GB"/>
        </w:rPr>
        <w:fldChar w:fldCharType="end"/>
      </w:r>
      <w:r w:rsidRPr="00B024F5">
        <w:rPr>
          <w:rFonts w:cs="Times New Roman"/>
          <w:lang w:val="en-GB"/>
        </w:rPr>
        <w:t xml:space="preserve">, </w:t>
      </w:r>
      <w:r w:rsidRPr="00B024F5">
        <w:rPr>
          <w:lang w:val="en-GB"/>
        </w:rPr>
        <w:t xml:space="preserve">are recommended </w:t>
      </w:r>
      <w:del w:id="162" w:author="Pierre-Yves DE MULLENHEIM" w:date="2024-08-24T00:06:00Z">
        <w:r w:rsidRPr="00AF4F64">
          <w:rPr>
            <w:lang w:val="en-GB"/>
          </w:rPr>
          <w:delText xml:space="preserve">for CHD patients with appropriate indications </w:delText>
        </w:r>
      </w:del>
      <w:r w:rsidR="00577C3F" w:rsidRPr="00B024F5">
        <w:rPr>
          <w:lang w:val="en-GB"/>
        </w:rPr>
        <w:fldChar w:fldCharType="begin"/>
      </w:r>
      <w:r w:rsidR="00577C3F" w:rsidRPr="00B024F5">
        <w:rPr>
          <w:lang w:val="en-GB"/>
        </w:rPr>
        <w:instrText xml:space="preserve"> ADDIN ZOTERO_ITEM CSL_CITATION {"citationID":"NbUYAzlZ","properties":{"formattedCitation":"(Virani et al., 2023)","plainCitation":"(Virani et al., 2023)","noteIndex":0},"citationItems":[{"id":405,"uris":["http://zotero.org/groups/4711951/items/E4SV9QYK"],"itemData":{"id":405,"type":"article-journal","abstract":"AIM\n              The “2023 AHA/ACC/ACCP/ASPC/NLA/PCNA Guideline for the Management of Patients With Chronic Coronary Disease” provides an update to and consolidates new evidence since the “2012 ACCF/AHA/ACP/AATS/PCNA/SCAI/STS Guideline for the Diagnosis and Management of Patients With Stable Ischemic Heart Disease” and the corresponding “2014 ACC/AHA/AATS/PCNA/SCAI/STS Focused Update of the Guideline for the Diagnosis and Management of Patients With Stable Ischemic Heart Disease.”\n            \n            \n              Methods\n              A comprehensive literature search was conducted from September 2021 to May 2022. Clinical studies, systematic reviews and meta-analyses, and other evidence conducted on human participants were identified that were published in English from MEDLINE (through PubMed), EMBASE, the Cochrane Library, Agency for Healthcare Research and Quality, and other selected databases relevant to this guideline.\n            \n            \n              Structure\n              This guideline provides an evidenced-based and patient-centered approach to management of patients with chronic coronary disease, considering social determinants of health and incorporating the principles of shared decision-making and team-based care. Relevant topics include general approaches to treatment decisions, guideline-directed management and therapy to reduce symptoms and future cardiovascular events, decision-making pertaining to revascularization in patients with chronic coronary disease, recommendations for management in special populations, patient follow-up and monitoring, evidence gaps, and areas in need of future research. Where applicable, and based on availability of cost-effectiveness data, cost–value recommendations are also provided for clinicians. Many recommendations from previously published guidelines have been updated with new evidence, and new recommendations have been created when supported by published data.","container-title":"Circulation","DOI":"10.1161/CIR.0000000000001168","ISSN":"0009-7322, 1524-4539","journalAbbreviation":"Circulation","language":"en","page":"CIR.0000000000001168","source":"DOI.org (Crossref)","title":"2023 AHA/ACC/ACCP/ASPC/NLA/PCNA guideline for the management of patients with chronic coronary disease: a report of the American Heart Association/American College of Cardiology Joint Committee on clinical practice guidelines","title-short":"2023 AHA/ACC/ACCP/ASPC/NLA/PCNA Guideline for the Management of Patients With Chronic Coronary Disease","author":[{"family":"Virani","given":"Salim S."},{"family":"Newby","given":"L. Kristin"},{"family":"Arnold","given":"Suzanne V."},{"family":"Bittner","given":"Vera"},{"family":"Brewer","given":"LaPrincess C."},{"family":"Demeter","given":"Susan Halli"},{"family":"Dixon","given":"Dave L."},{"family":"Fearon","given":"William F."},{"family":"Hess","given":"Beverly"},{"family":"Johnson","given":"Heather M."},{"family":"Kazi","given":"Dhruv S."},{"family":"Kolte","given":"Dhaval"},{"family":"Kumbhani","given":"Dharam J."},{"family":"LoFaso","given":"Jim"},{"family":"Mahtta","given":"Dhruv"},{"family":"Mark","given":"Daniel B."},{"family":"Minissian","given":"Margo"},{"family":"Navar","given":"Ann Marie"},{"family":"Patel","given":"Amit R."},{"family":"Piano","given":"Mariann R."},{"family":"Rodriguez","given":"Fatima"},{"family":"Talbot","given":"Amy W."},{"family":"Taqueti","given":"Viviany R."},{"family":"Thomas","given":"Randal J."},{"family":"Van Diepen","given":"Sean"},{"family":"Wiggins","given":"Barbara"},{"family":"Williams","given":"Marlene S."}],"issued":{"date-parts":[["2023",7,20]]},"citation-key":"virani2023AHAACC2023"}}],"schema":"https://github.com/citation-style-language/schema/raw/master/csl-citation.json"} </w:instrText>
      </w:r>
      <w:r w:rsidR="00577C3F" w:rsidRPr="00B024F5">
        <w:rPr>
          <w:lang w:val="en-GB"/>
        </w:rPr>
        <w:fldChar w:fldCharType="separate"/>
      </w:r>
      <w:r w:rsidR="00577C3F" w:rsidRPr="00B024F5">
        <w:rPr>
          <w:rFonts w:ascii="Calibri" w:hAnsi="Calibri"/>
          <w:lang w:val="en-GB"/>
          <w:rPrChange w:id="163" w:author="Pierre-Yves DE MULLENHEIM" w:date="2024-08-24T00:06:00Z">
            <w:rPr>
              <w:rFonts w:ascii="Calibri" w:hAnsi="Calibri"/>
            </w:rPr>
          </w:rPrChange>
        </w:rPr>
        <w:t>(Virani et al., 2023)</w:t>
      </w:r>
      <w:r w:rsidR="00577C3F" w:rsidRPr="00B024F5">
        <w:rPr>
          <w:lang w:val="en-GB"/>
        </w:rPr>
        <w:fldChar w:fldCharType="end"/>
      </w:r>
      <w:del w:id="164" w:author="Pierre-Yves DE MULLENHEIM" w:date="2024-08-24T00:06:00Z">
        <w:r w:rsidRPr="00AF4F64">
          <w:rPr>
            <w:lang w:val="en-GB"/>
          </w:rPr>
          <w:delText>.</w:delText>
        </w:r>
      </w:del>
      <w:ins w:id="165" w:author="Pierre-Yves DE MULLENHEIM" w:date="2024-08-24T00:06:00Z">
        <w:r w:rsidR="00577C3F">
          <w:rPr>
            <w:lang w:val="en-GB"/>
          </w:rPr>
          <w:t xml:space="preserve"> </w:t>
        </w:r>
        <w:r w:rsidRPr="00B024F5">
          <w:rPr>
            <w:lang w:val="en-GB"/>
          </w:rPr>
          <w:t>for CHD patients with appropriate indications</w:t>
        </w:r>
        <w:r w:rsidR="00577C3F">
          <w:rPr>
            <w:lang w:val="en-GB"/>
          </w:rPr>
          <w:t xml:space="preserve"> (i.e., recent myocardial infarction,</w:t>
        </w:r>
        <w:r w:rsidR="00577C3F" w:rsidRPr="00577C3F">
          <w:rPr>
            <w:lang w:val="en-GB"/>
          </w:rPr>
          <w:t xml:space="preserve"> percutaneous coronary intervention</w:t>
        </w:r>
        <w:r w:rsidR="00577C3F">
          <w:t xml:space="preserve">, </w:t>
        </w:r>
        <w:r w:rsidR="009F0B47">
          <w:t xml:space="preserve">or </w:t>
        </w:r>
        <w:r w:rsidR="00577C3F" w:rsidRPr="00577C3F">
          <w:rPr>
            <w:lang w:val="en-GB"/>
          </w:rPr>
          <w:t>coronary artery bypass grafting</w:t>
        </w:r>
        <w:r w:rsidR="009F0B47">
          <w:rPr>
            <w:lang w:val="en-GB"/>
          </w:rPr>
          <w:t xml:space="preserve">; </w:t>
        </w:r>
        <w:r w:rsidR="00577C3F" w:rsidRPr="00577C3F">
          <w:rPr>
            <w:lang w:val="en-GB"/>
          </w:rPr>
          <w:t xml:space="preserve">stable angina or </w:t>
        </w:r>
        <w:r w:rsidR="00577C3F">
          <w:rPr>
            <w:lang w:val="en-GB"/>
          </w:rPr>
          <w:t>recent</w:t>
        </w:r>
        <w:r w:rsidR="00577C3F" w:rsidRPr="00577C3F">
          <w:rPr>
            <w:lang w:val="en-GB"/>
          </w:rPr>
          <w:t xml:space="preserve"> heart transplant</w:t>
        </w:r>
        <w:r w:rsidR="00577C3F">
          <w:rPr>
            <w:lang w:val="en-GB"/>
          </w:rPr>
          <w:t xml:space="preserve">; </w:t>
        </w:r>
        <w:r w:rsidR="00577C3F" w:rsidRPr="00577C3F">
          <w:rPr>
            <w:lang w:val="en-GB"/>
          </w:rPr>
          <w:t>recent spontaneous coronary artery dissection even</w:t>
        </w:r>
        <w:r w:rsidR="00577C3F">
          <w:rPr>
            <w:lang w:val="en-GB"/>
          </w:rPr>
          <w:t>t)</w:t>
        </w:r>
        <w:r w:rsidRPr="00B024F5">
          <w:rPr>
            <w:lang w:val="en-GB"/>
          </w:rPr>
          <w:t>.</w:t>
        </w:r>
      </w:ins>
      <w:r w:rsidRPr="00B024F5">
        <w:rPr>
          <w:lang w:val="en-GB"/>
        </w:rPr>
        <w:t xml:space="preserve"> </w:t>
      </w:r>
      <w:bookmarkEnd w:id="160"/>
    </w:p>
    <w:p w14:paraId="7F2E93D0" w14:textId="298E4767" w:rsidR="00677FED" w:rsidRPr="00B024F5" w:rsidRDefault="00677FED" w:rsidP="002C087B">
      <w:pPr>
        <w:pStyle w:val="PCJtext"/>
        <w:rPr>
          <w:lang w:val="en-GB"/>
        </w:rPr>
      </w:pPr>
      <w:r w:rsidRPr="00B024F5">
        <w:rPr>
          <w:lang w:val="en-GB"/>
        </w:rPr>
        <w:t xml:space="preserve">While progress in exercise capacity is beneficial for survival in CHD patients, it has been recently shown that exercise capacity reached at the end of a CR program would be the best predictor for long-term survival in CHD patients compared to baseline and change in exercise capacity during the CR program </w:t>
      </w:r>
      <w:r w:rsidRPr="00B024F5">
        <w:rPr>
          <w:lang w:val="en-GB"/>
        </w:rPr>
        <w:fldChar w:fldCharType="begin"/>
      </w:r>
      <w:r w:rsidRPr="00B024F5">
        <w:rPr>
          <w:lang w:val="en-GB"/>
        </w:rPr>
        <w:instrText xml:space="preserve"> ADDIN ZOTERO_ITEM CSL_CITATION {"citationID":"M7iH9UCF","properties":{"formattedCitation":"(Carbone et al., 2022)","plainCitation":"(Carbone et al., 2022)","noteIndex":0},"citationItems":[{"id":410,"uris":["http://zotero.org/groups/4711951/items/5RRYMCDZ"],"itemData":{"id":410,"type":"article-journal","abstract":"Abstract\n            \n              Aims\n              Cardiac rehabilitation (CR) improves survival in patients with coronary heart disease (CHD), which is largely mediated by the improvements in cardiorespiratory fitness (CRF) defined as peak oxygen consumption (VO2). Therefore, measuring CRF is essential to predict long-term outcomes in this population. It is unclear, however, whether peak VO2 achieved at the end of CR (END-peak VO2) predicts survival or whether the changes of CRF achieved during CR provide a greater prognostic value. To determine whether END-peak VO2 independently predicts long-term survival in patients with CHD undergoing CR. We also aimed at identifying cut-offs for END-peak VO2 that could be used in clinical practice.\n            \n            \n              Methods and results\n              Retrospective analysis of 853 patients with CHD referred to CR who completed a maximal cardiopulmonary exercise test. Survival analysis was performed to examine the risk of all-cause mortality (average follow-up years: 6.65) based on peak VO2. The Contal and O’Quigley’s method was used to determine the optimal cut-off of END-peak VO2 based on the log-rank statistic. END-peak VO2 was inversely associated with mortality risk [hazard ratio (HR) = 0.84; 95% confidence interval (CI) = 0.78–0.90], independent of changes in peak VO2 adjusted for the baseline peak VO2. The estimated cut-off of END-peak VO2 at ≥17.6 mL/kg/min best predicted the survival with high predictive accuracy and patients with END-peak VO2 under the cut-off had a greater risk of mortality (HR = 2.93; 95% CI = 1.81–4.74).\n            \n            \n              Conclusions\n              In patient with CHD undergoing CR, END-peak VO2 is an independent predictor for long-term survival. Studies utilizing higher intensity CR programmes, with and without pharmacologic strategies, to increase peak VO2 to a greater degree in those achieving a suboptimal END-peak VO2, are urgently needed.","container-title":"Eur Heart J Qual Care Clin Outcomes","DOI":"10.1093/ehjqcco/qcab032","ISSN":"2058-5225, 2058-1742","issue":"3","journalAbbreviation":"Eur Heart J Qual Care Clin Outcomes","language":"en","page":"361-367","source":"DOI.org (Crossref)","title":"Peak oxygen consumption achieved at the end of cardiac rehabilitation predicts long-term survival in patients with coronary heart disease","volume":"8","author":[{"family":"Carbone","given":"Salvatore"},{"family":"Kim","given":"Youngdeok"},{"family":"Kachur","given":"Sergey"},{"family":"Billingsley","given":"Hayley"},{"family":"Kenyon","given":"Jonathan"},{"family":"De Schutter","given":"Alban"},{"family":"Milani","given":"Richard V"},{"family":"Lavie","given":"Carl J"}],"issued":{"date-parts":[["2022",5,5]]},"citation-key":"carbonePeakOxygenConsumption2022"}}],"schema":"https://github.com/citation-style-language/schema/raw/master/csl-citation.json"} </w:instrText>
      </w:r>
      <w:r w:rsidRPr="00B024F5">
        <w:rPr>
          <w:lang w:val="en-GB"/>
        </w:rPr>
        <w:fldChar w:fldCharType="separate"/>
      </w:r>
      <w:r w:rsidR="00412EC4" w:rsidRPr="00B024F5">
        <w:rPr>
          <w:rFonts w:ascii="Calibri" w:hAnsi="Calibri"/>
          <w:lang w:val="en-GB"/>
          <w:rPrChange w:id="166" w:author="Pierre-Yves DE MULLENHEIM" w:date="2024-08-24T00:06:00Z">
            <w:rPr>
              <w:rFonts w:ascii="Calibri" w:hAnsi="Calibri"/>
            </w:rPr>
          </w:rPrChange>
        </w:rPr>
        <w:t>(Carbone et al., 2022)</w:t>
      </w:r>
      <w:r w:rsidRPr="00B024F5">
        <w:rPr>
          <w:lang w:val="en-GB"/>
        </w:rPr>
        <w:fldChar w:fldCharType="end"/>
      </w:r>
      <w:r w:rsidRPr="00B024F5">
        <w:rPr>
          <w:lang w:val="en-GB"/>
        </w:rPr>
        <w:t xml:space="preserve">. </w:t>
      </w:r>
      <w:bookmarkStart w:id="167" w:name="_Hlk171027562"/>
      <w:r w:rsidRPr="00B024F5">
        <w:rPr>
          <w:lang w:val="en-GB"/>
        </w:rPr>
        <w:t>Moreover, beyond the physical activity level</w:t>
      </w:r>
      <w:ins w:id="168" w:author="Pierre-Yves DE MULLENHEIM" w:date="2024-08-24T00:06:00Z">
        <w:r w:rsidR="00A27A8A" w:rsidRPr="00B024F5">
          <w:rPr>
            <w:lang w:val="en-GB"/>
          </w:rPr>
          <w:t xml:space="preserve"> (i.e., the volume or dose of physical activity </w:t>
        </w:r>
        <w:r w:rsidR="00F57E22">
          <w:rPr>
            <w:lang w:val="en-GB"/>
          </w:rPr>
          <w:t xml:space="preserve">performed </w:t>
        </w:r>
        <w:r w:rsidR="00A27A8A" w:rsidRPr="00B024F5">
          <w:rPr>
            <w:lang w:val="en-GB"/>
          </w:rPr>
          <w:t>over a typical day or week)</w:t>
        </w:r>
      </w:ins>
      <w:r w:rsidRPr="00B024F5">
        <w:rPr>
          <w:lang w:val="en-GB"/>
        </w:rPr>
        <w:t xml:space="preserve"> observed at a given time point</w:t>
      </w:r>
      <w:bookmarkEnd w:id="167"/>
      <w:r w:rsidRPr="00B024F5">
        <w:rPr>
          <w:lang w:val="en-GB"/>
        </w:rPr>
        <w:t xml:space="preserve">, physical activity trajectory would have a significant influence on mortality in CHD patients </w:t>
      </w:r>
      <w:r w:rsidRPr="00B024F5">
        <w:rPr>
          <w:lang w:val="en-GB"/>
        </w:rPr>
        <w:fldChar w:fldCharType="begin"/>
      </w:r>
      <w:r w:rsidRPr="00B024F5">
        <w:rPr>
          <w:lang w:val="en-GB"/>
        </w:rPr>
        <w:instrText xml:space="preserve"> ADDIN ZOTERO_ITEM CSL_CITATION {"citationID":"R75SfuIK","properties":{"formattedCitation":"(Gonzalez-Jaramillo et al., 2022)","plainCitation":"(Gonzalez-Jaramillo et al., 2022)","noteIndex":0},"citationItems":[{"id":401,"uris":["http://zotero.org/groups/4711951/items/DDLYM535"],"itemData":{"id":401,"type":"article-journal","container-title":"J Am Coll Cardiol","DOI":"10.1016/j.jacc.2022.02.036","ISSN":"07351097","issue":"17","journalAbbreviation":"J Am Coll Cardiol","language":"en","page":"1690-1700","source":"DOI.org (Crossref)","title":"Systematic review of physical activity trajectories and mortality in patients with coronary artery disease","volume":"79","author":[{"family":"Gonzalez-Jaramillo","given":"Nathalia"},{"family":"Wilhelm","given":"Matthias"},{"family":"Arango-Rivas","given":"Ana María"},{"family":"Gonzalez-Jaramillo","given":"Valentina"},{"family":"Mesa-Vieira","given":"Cristina"},{"family":"Minder","given":"Beatrice"},{"family":"Franco","given":"Oscar H."},{"family":"Bano","given":"Arjola"}],"issued":{"date-parts":[["2022",5]]},"citation-key":"gonzalez-jaramilloSystematicReviewPhysical2022"}}],"schema":"https://github.com/citation-style-language/schema/raw/master/csl-citation.json"} </w:instrText>
      </w:r>
      <w:r w:rsidRPr="00B024F5">
        <w:rPr>
          <w:lang w:val="en-GB"/>
        </w:rPr>
        <w:fldChar w:fldCharType="separate"/>
      </w:r>
      <w:r w:rsidR="00412EC4" w:rsidRPr="00B024F5">
        <w:rPr>
          <w:rFonts w:ascii="Calibri" w:hAnsi="Calibri"/>
          <w:lang w:val="en-GB"/>
          <w:rPrChange w:id="169" w:author="Pierre-Yves DE MULLENHEIM" w:date="2024-08-24T00:06:00Z">
            <w:rPr>
              <w:rFonts w:ascii="Calibri" w:hAnsi="Calibri"/>
            </w:rPr>
          </w:rPrChange>
        </w:rPr>
        <w:t>(Gonzalez-Jaramillo et al., 2022)</w:t>
      </w:r>
      <w:r w:rsidRPr="00B024F5">
        <w:rPr>
          <w:lang w:val="en-GB"/>
        </w:rPr>
        <w:fldChar w:fldCharType="end"/>
      </w:r>
      <w:r w:rsidRPr="00B024F5">
        <w:rPr>
          <w:lang w:val="en-GB"/>
        </w:rPr>
        <w:t>, being active and remaining active over time being the most favourable trajectory compared to being inactive and remaining inactive. These recent results support the interest of investigating the long-term evolution of exercise capacity and physical activity level in CHD patients after a CR program</w:t>
      </w:r>
      <w:del w:id="170" w:author="Pierre-Yves DE MULLENHEIM" w:date="2024-08-24T00:06:00Z">
        <w:r>
          <w:rPr>
            <w:lang w:val="en-GB"/>
          </w:rPr>
          <w:delText>, but also the evolution over time of motivation for physical activity as it could be related to physical activity behaviour</w:delText>
        </w:r>
      </w:del>
      <w:ins w:id="171" w:author="Pierre-Yves DE MULLENHEIM" w:date="2024-08-24T00:06:00Z">
        <w:r w:rsidR="00EA0FF2" w:rsidRPr="00B024F5">
          <w:rPr>
            <w:lang w:val="en-GB"/>
          </w:rPr>
          <w:t>.</w:t>
        </w:r>
        <w:bookmarkStart w:id="172" w:name="_Hlk171197516"/>
        <w:r w:rsidR="00EA0FF2" w:rsidRPr="00B024F5">
          <w:rPr>
            <w:lang w:val="en-GB"/>
          </w:rPr>
          <w:t xml:space="preserve"> </w:t>
        </w:r>
        <w:bookmarkStart w:id="173" w:name="_Hlk175404059"/>
        <w:r w:rsidR="00483D82" w:rsidRPr="00B024F5">
          <w:rPr>
            <w:lang w:val="en-GB"/>
          </w:rPr>
          <w:t xml:space="preserve">Such an investigation could also </w:t>
        </w:r>
        <w:r w:rsidR="00846939" w:rsidRPr="00B024F5">
          <w:rPr>
            <w:lang w:val="en-GB"/>
          </w:rPr>
          <w:t>be coupled with</w:t>
        </w:r>
        <w:r w:rsidR="00483D82" w:rsidRPr="00B024F5">
          <w:rPr>
            <w:lang w:val="en-GB"/>
          </w:rPr>
          <w:t xml:space="preserve"> the </w:t>
        </w:r>
        <w:r w:rsidR="00012A7E" w:rsidRPr="00B024F5">
          <w:rPr>
            <w:lang w:val="en-GB"/>
          </w:rPr>
          <w:t xml:space="preserve">characterization </w:t>
        </w:r>
        <w:r w:rsidR="002C087B" w:rsidRPr="00B024F5">
          <w:rPr>
            <w:lang w:val="en-GB"/>
          </w:rPr>
          <w:t xml:space="preserve">of the individual </w:t>
        </w:r>
        <w:r w:rsidR="00975536" w:rsidRPr="00B024F5">
          <w:rPr>
            <w:lang w:val="en-GB"/>
          </w:rPr>
          <w:t xml:space="preserve">determinants </w:t>
        </w:r>
        <w:r w:rsidR="000E798D" w:rsidRPr="00B024F5">
          <w:rPr>
            <w:lang w:val="en-GB"/>
          </w:rPr>
          <w:t>(e.g., motivations, self-efficacy, exercise history, skills, and other health behavio</w:t>
        </w:r>
        <w:r w:rsidR="008A4CE6" w:rsidRPr="00B024F5">
          <w:rPr>
            <w:lang w:val="en-GB"/>
          </w:rPr>
          <w:t>u</w:t>
        </w:r>
        <w:r w:rsidR="000E798D" w:rsidRPr="00B024F5">
          <w:rPr>
            <w:lang w:val="en-GB"/>
          </w:rPr>
          <w:t xml:space="preserve">rs) </w:t>
        </w:r>
        <w:r w:rsidR="002C087B" w:rsidRPr="00B024F5">
          <w:rPr>
            <w:lang w:val="en-GB"/>
          </w:rPr>
          <w:t xml:space="preserve">and environmental </w:t>
        </w:r>
        <w:bookmarkStart w:id="174" w:name="_Hlk172449054"/>
        <w:r w:rsidR="002C087B" w:rsidRPr="00B024F5">
          <w:rPr>
            <w:lang w:val="en-GB"/>
          </w:rPr>
          <w:t>determinants</w:t>
        </w:r>
        <w:r w:rsidR="000E798D" w:rsidRPr="00B024F5">
          <w:rPr>
            <w:lang w:val="en-GB"/>
          </w:rPr>
          <w:t xml:space="preserve"> </w:t>
        </w:r>
        <w:bookmarkEnd w:id="174"/>
        <w:r w:rsidR="000E798D" w:rsidRPr="00B024F5">
          <w:rPr>
            <w:lang w:val="en-GB"/>
          </w:rPr>
          <w:t xml:space="preserve">(e.g., access, cost, and time barriers and social and cultural supports) of physical activity behaviour </w:t>
        </w:r>
        <w:r w:rsidR="002C087B" w:rsidRPr="00B024F5">
          <w:rPr>
            <w:lang w:val="en-GB"/>
          </w:rPr>
          <w:fldChar w:fldCharType="begin"/>
        </w:r>
        <w:r w:rsidR="00EE3D5D">
          <w:rPr>
            <w:lang w:val="en-GB"/>
          </w:rPr>
          <w:instrText xml:space="preserve"> ADDIN ZOTERO_ITEM CSL_CITATION {"citationID":"DihNOBbk","properties":{"formattedCitation":"(Sherwood &amp; Jeffery, 2000)","plainCitation":"(Sherwood &amp; Jeffery, 2000)","noteIndex":0},"citationItems":[{"id":577,"uris":["http://zotero.org/groups/4711951/items/MSCPMJLJ"],"itemData":{"id":577,"type":"article-journal","abstract":"In light of the well-documented health benefits of physical activity and the fact that the majority of adult men and women are inactive, promoting regular physical activity is a public health priority. This chapter reviews current research findings regarding the determinants of exercise behavior. It also discusses the implications of this knowledge for individual and public health recommendations and intervention strategies for promoting physical activity. The discussion is predicated on the belief that physical activity is a complex, dynamic process. During their lives, individuals typically move through various phases of exercise participation that are determined by diverse factors. This chapter discusses physical activity determinants in two broad categories: individual characteristics, including motivations, self-efficacy, exercise history, skills, and other health behaviors; and environmental characteristics such as access, cost, and time barriers and social and cultural supports.","container-title":"Annu Rev Nutr","DOI":"10.1146/annurev.nutr.20.1.21","ISSN":"0199-9885, 1545-4312","issue":"1","journalAbbreviation":"Annu Rev Nutr","language":"en","page":"21-44","source":"DOI.org (Crossref)","title":"The Behavioral Determinants of Exercise: Implications for Physical Activity Interventions","title-short":"The Behavioral Determinants of Exercise","volume":"20","author":[{"family":"Sherwood","given":"Nancy E."},{"family":"Jeffery","given":"Robert W."}],"issued":{"date-parts":[["2000",7]]},"citation-key":"sherwoodBehavioralDeterminantsExercise2000"}}],"schema":"https://github.com/citation-style-language/schema/raw/master/csl-citation.json"} </w:instrText>
        </w:r>
        <w:r w:rsidR="002C087B" w:rsidRPr="00B024F5">
          <w:rPr>
            <w:lang w:val="en-GB"/>
          </w:rPr>
          <w:fldChar w:fldCharType="separate"/>
        </w:r>
        <w:r w:rsidR="002C087B" w:rsidRPr="00B024F5">
          <w:rPr>
            <w:rFonts w:ascii="Calibri" w:hAnsi="Calibri" w:cs="Calibri"/>
            <w:lang w:val="en-GB"/>
          </w:rPr>
          <w:t>(Sherwood &amp; Jeffery, 2000)</w:t>
        </w:r>
        <w:r w:rsidR="002C087B" w:rsidRPr="00B024F5">
          <w:rPr>
            <w:lang w:val="en-GB"/>
          </w:rPr>
          <w:fldChar w:fldCharType="end"/>
        </w:r>
        <w:r w:rsidR="000E798D" w:rsidRPr="00B024F5">
          <w:rPr>
            <w:lang w:val="en-GB"/>
          </w:rPr>
          <w:t xml:space="preserve">. This could </w:t>
        </w:r>
        <w:r w:rsidR="00483D82" w:rsidRPr="00B024F5">
          <w:rPr>
            <w:lang w:val="en-GB"/>
          </w:rPr>
          <w:t xml:space="preserve">help to understand the reasons of </w:t>
        </w:r>
        <w:r w:rsidR="005B2BBF" w:rsidRPr="00B024F5">
          <w:rPr>
            <w:lang w:val="en-GB"/>
          </w:rPr>
          <w:t>a possible</w:t>
        </w:r>
        <w:r w:rsidR="003861D6" w:rsidRPr="00B024F5">
          <w:rPr>
            <w:lang w:val="en-GB"/>
          </w:rPr>
          <w:t xml:space="preserve"> change in physical activity and hence exercise capacity</w:t>
        </w:r>
        <w:r w:rsidR="002C087B" w:rsidRPr="00B024F5">
          <w:rPr>
            <w:lang w:val="en-GB"/>
          </w:rPr>
          <w:t xml:space="preserve"> over time in cardiac patients.</w:t>
        </w:r>
        <w:r w:rsidR="000E798D" w:rsidRPr="00B024F5">
          <w:rPr>
            <w:lang w:val="en-GB"/>
          </w:rPr>
          <w:t xml:space="preserve"> </w:t>
        </w:r>
        <w:r w:rsidR="005F455B" w:rsidRPr="00B024F5">
          <w:rPr>
            <w:lang w:val="en-GB"/>
          </w:rPr>
          <w:t xml:space="preserve">In particular, analysing motivation for physical activity could be here an appropriate </w:t>
        </w:r>
        <w:r w:rsidR="00483D82" w:rsidRPr="00B024F5">
          <w:rPr>
            <w:lang w:val="en-GB"/>
          </w:rPr>
          <w:t xml:space="preserve">approach supported by the well-established </w:t>
        </w:r>
        <w:r w:rsidR="00EA0FF2" w:rsidRPr="00B024F5">
          <w:rPr>
            <w:lang w:val="en-GB"/>
          </w:rPr>
          <w:t xml:space="preserve">self-determination theory framework </w:t>
        </w:r>
        <w:r w:rsidR="00B75913" w:rsidRPr="00B024F5">
          <w:rPr>
            <w:lang w:val="en-GB"/>
          </w:rPr>
          <w:t>stating</w:t>
        </w:r>
        <w:r w:rsidR="00EA0FF2" w:rsidRPr="00B024F5">
          <w:rPr>
            <w:lang w:val="en-GB"/>
          </w:rPr>
          <w:t xml:space="preserve"> that the adoption and maintenance of physical activity behavio</w:t>
        </w:r>
        <w:r w:rsidR="008A4CE6" w:rsidRPr="00B024F5">
          <w:rPr>
            <w:lang w:val="en-GB"/>
          </w:rPr>
          <w:t>u</w:t>
        </w:r>
        <w:r w:rsidR="00EA0FF2" w:rsidRPr="00B024F5">
          <w:rPr>
            <w:lang w:val="en-GB"/>
          </w:rPr>
          <w:t>r is dependent on the form of motivation (autonomous vs. controlled) and regulation (integrated, identified, introjected, external)</w:t>
        </w:r>
        <w:r w:rsidR="00846939" w:rsidRPr="00B024F5">
          <w:rPr>
            <w:lang w:val="en-GB"/>
          </w:rPr>
          <w:t xml:space="preserve"> related to physical activity</w:t>
        </w:r>
        <w:r w:rsidR="00B75913" w:rsidRPr="00B024F5">
          <w:rPr>
            <w:lang w:val="en-GB"/>
          </w:rPr>
          <w:t xml:space="preserve">, with a  particular positive influence of autonomous (identified and intrinsic) regulations </w:t>
        </w:r>
        <w:r w:rsidR="00846939" w:rsidRPr="00B024F5">
          <w:rPr>
            <w:lang w:val="en-GB"/>
          </w:rPr>
          <w:fldChar w:fldCharType="begin"/>
        </w:r>
        <w:r w:rsidR="00EE3D5D">
          <w:rPr>
            <w:lang w:val="en-GB"/>
          </w:rPr>
          <w:instrText xml:space="preserve"> ADDIN ZOTERO_ITEM CSL_CITATION {"citationID":"MjlxfEnD","properties":{"formattedCitation":"(Teixeira et al., 2012)","plainCitation":"(Teixeira et al., 2012)","noteIndex":0},"citationItems":[{"id":497,"uris":["http://zotero.org/groups/4711951/items/2EBKK7GK"],"itemData":{"id":497,"type":"article-journal","container-title":"Int J Behav Nutr Phys Act","DOI":"10.1186/1479-5868-9-78","ISSN":"1479-5868","issue":"1","journalAbbreviation":"Int J Behav Nutr Phys Act","language":"en","page":"78","source":"DOI.org (Crossref)","title":"Exercise, physical activity, and self-determination theory: a systematic review","title-short":"Exercise, physical activity, and self-determination theory","volume":"9","author":[{"family":"Teixeira","given":"Pedro J"},{"family":"Carraça","given":"Eliana V"},{"family":"Markland","given":"David"},{"family":"Silva","given":"Marlene N"},{"family":"Ryan","given":"Richard M"}],"issued":{"date-parts":[["2012"]]},"citation-key":"teixeiraExercisePhysicalActivity2012"}}],"schema":"https://github.com/citation-style-language/schema/raw/master/csl-citation.json"} </w:instrText>
        </w:r>
        <w:r w:rsidR="00846939" w:rsidRPr="00B024F5">
          <w:rPr>
            <w:lang w:val="en-GB"/>
          </w:rPr>
          <w:fldChar w:fldCharType="separate"/>
        </w:r>
        <w:r w:rsidR="00846939" w:rsidRPr="00B024F5">
          <w:rPr>
            <w:rFonts w:ascii="Calibri" w:hAnsi="Calibri" w:cs="Calibri"/>
            <w:lang w:val="en-GB"/>
          </w:rPr>
          <w:t>(Teixeira et al., 2012)</w:t>
        </w:r>
        <w:r w:rsidR="00846939" w:rsidRPr="00B024F5">
          <w:rPr>
            <w:lang w:val="en-GB"/>
          </w:rPr>
          <w:fldChar w:fldCharType="end"/>
        </w:r>
        <w:r w:rsidR="00846939" w:rsidRPr="00B024F5">
          <w:rPr>
            <w:lang w:val="en-GB"/>
          </w:rPr>
          <w:t xml:space="preserve">. </w:t>
        </w:r>
        <w:r w:rsidR="00B75913" w:rsidRPr="00B024F5">
          <w:rPr>
            <w:lang w:val="en-GB"/>
          </w:rPr>
          <w:t xml:space="preserve">This statement </w:t>
        </w:r>
        <w:r w:rsidR="00846939" w:rsidRPr="00B024F5">
          <w:rPr>
            <w:lang w:val="en-GB"/>
          </w:rPr>
          <w:t xml:space="preserve">is </w:t>
        </w:r>
        <w:r w:rsidR="00B75913" w:rsidRPr="00B024F5">
          <w:rPr>
            <w:lang w:val="en-GB"/>
          </w:rPr>
          <w:t>based on</w:t>
        </w:r>
        <w:r w:rsidR="00EA0FF2" w:rsidRPr="00B024F5">
          <w:rPr>
            <w:lang w:val="en-GB"/>
          </w:rPr>
          <w:t xml:space="preserve"> both cross-sectional and longitudinal (observational and experimental) studies</w:t>
        </w:r>
        <w:r w:rsidR="00846939" w:rsidRPr="00B024F5">
          <w:rPr>
            <w:lang w:val="en-GB"/>
          </w:rPr>
          <w:t xml:space="preserve"> </w:t>
        </w:r>
        <w:r w:rsidR="00846939" w:rsidRPr="00B024F5">
          <w:rPr>
            <w:lang w:val="en-GB"/>
          </w:rPr>
          <w:fldChar w:fldCharType="begin"/>
        </w:r>
        <w:r w:rsidR="00EE3D5D">
          <w:rPr>
            <w:lang w:val="en-GB"/>
          </w:rPr>
          <w:instrText xml:space="preserve"> ADDIN ZOTERO_ITEM CSL_CITATION {"citationID":"cM67346a","properties":{"formattedCitation":"(Teixeira et al., 2012)","plainCitation":"(Teixeira et al., 2012)","noteIndex":0},"citationItems":[{"id":497,"uris":["http://zotero.org/groups/4711951/items/2EBKK7GK"],"itemData":{"id":497,"type":"article-journal","container-title":"Int J Behav Nutr Phys Act","DOI":"10.1186/1479-5868-9-78","ISSN":"1479-5868","issue":"1","journalAbbreviation":"Int J Behav Nutr Phys Act","language":"en","page":"78","source":"DOI.org (Crossref)","title":"Exercise, physical activity, and self-determination theory: a systematic review","title-short":"Exercise, physical activity, and self-determination theory","volume":"9","author":[{"family":"Teixeira","given":"Pedro J"},{"family":"Carraça","given":"Eliana V"},{"family":"Markland","given":"David"},{"family":"Silva","given":"Marlene N"},{"family":"Ryan","given":"Richard M"}],"issued":{"date-parts":[["2012"]]},"citation-key":"teixeiraExercisePhysicalActivity2012"}}],"schema":"https://github.com/citation-style-language/schema/raw/master/csl-citation.json"} </w:instrText>
        </w:r>
        <w:r w:rsidR="00846939" w:rsidRPr="00B024F5">
          <w:rPr>
            <w:lang w:val="en-GB"/>
          </w:rPr>
          <w:fldChar w:fldCharType="separate"/>
        </w:r>
        <w:r w:rsidR="00846939" w:rsidRPr="00B024F5">
          <w:rPr>
            <w:rFonts w:ascii="Calibri" w:hAnsi="Calibri" w:cs="Calibri"/>
            <w:lang w:val="en-GB"/>
          </w:rPr>
          <w:t>(Teixeira et al., 2012)</w:t>
        </w:r>
        <w:r w:rsidR="00846939" w:rsidRPr="00B024F5">
          <w:rPr>
            <w:lang w:val="en-GB"/>
          </w:rPr>
          <w:fldChar w:fldCharType="end"/>
        </w:r>
        <w:r w:rsidR="00B75913" w:rsidRPr="00B024F5">
          <w:rPr>
            <w:lang w:val="en-GB"/>
          </w:rPr>
          <w:t>, including studies conducted</w:t>
        </w:r>
      </w:ins>
      <w:r w:rsidR="00B75913" w:rsidRPr="00B024F5">
        <w:rPr>
          <w:lang w:val="en-GB"/>
        </w:rPr>
        <w:t xml:space="preserve"> </w:t>
      </w:r>
      <w:r w:rsidRPr="00B024F5">
        <w:rPr>
          <w:lang w:val="en-GB"/>
        </w:rPr>
        <w:t xml:space="preserve">in cardiac patients after a CR program </w:t>
      </w:r>
      <w:r w:rsidRPr="00B024F5">
        <w:rPr>
          <w:lang w:val="en-GB"/>
        </w:rPr>
        <w:fldChar w:fldCharType="begin"/>
      </w:r>
      <w:r w:rsidRPr="00B024F5">
        <w:rPr>
          <w:lang w:val="en-GB"/>
        </w:rPr>
        <w:instrText xml:space="preserve"> ADDIN ZOTERO_ITEM CSL_CITATION {"citationID":"zDaTY48C","properties":{"formattedCitation":"(Russell &amp; Bray, 2009)","plainCitation":"(Russell &amp; Bray, 2009)","noteIndex":0},"citationItems":[{"id":492,"uris":["http://zotero.org/groups/4711951/items/LYUX5WT3"],"itemData":{"id":492,"type":"article-journal","container-title":"Rehabil Psychol","DOI":"10.1037/a0015595","ISSN":"1939-1544, 0090-5550","issue":"2","journalAbbreviation":"Rehabil Psychol","language":"en","page":"150-156","source":"DOI.org (Crossref)","title":"Self-determined motivation predicts independent, home-based exercise following cardiac rehabilitation","volume":"54","author":[{"family":"Russell","given":"Kelly L."},{"family":"Bray","given":"Steven R."}],"issued":{"date-parts":[["2009"]]},"citation-key":"russellSelfdeterminedMotivationPredicts2009"}}],"schema":"https://github.com/citation-style-language/schema/raw/master/csl-citation.json"} </w:instrText>
      </w:r>
      <w:r w:rsidRPr="00B024F5">
        <w:rPr>
          <w:lang w:val="en-GB"/>
        </w:rPr>
        <w:fldChar w:fldCharType="separate"/>
      </w:r>
      <w:r w:rsidR="00412EC4" w:rsidRPr="00B024F5">
        <w:rPr>
          <w:rFonts w:ascii="Calibri" w:hAnsi="Calibri"/>
          <w:lang w:val="en-GB"/>
          <w:rPrChange w:id="175" w:author="Pierre-Yves DE MULLENHEIM" w:date="2024-08-24T00:06:00Z">
            <w:rPr>
              <w:rFonts w:ascii="Calibri" w:hAnsi="Calibri"/>
            </w:rPr>
          </w:rPrChange>
        </w:rPr>
        <w:t>(Russell &amp; Bray, 2009)</w:t>
      </w:r>
      <w:r w:rsidRPr="00B024F5">
        <w:rPr>
          <w:lang w:val="en-GB"/>
        </w:rPr>
        <w:fldChar w:fldCharType="end"/>
      </w:r>
      <w:r w:rsidRPr="00B024F5">
        <w:rPr>
          <w:lang w:val="en-GB"/>
        </w:rPr>
        <w:t>.</w:t>
      </w:r>
      <w:bookmarkEnd w:id="172"/>
    </w:p>
    <w:bookmarkEnd w:id="173"/>
    <w:p w14:paraId="38E98461" w14:textId="569E0849" w:rsidR="00677FED" w:rsidRPr="00B024F5" w:rsidRDefault="00677FED" w:rsidP="001B493E">
      <w:pPr>
        <w:pStyle w:val="PCJtext"/>
        <w:rPr>
          <w:lang w:val="en-GB"/>
        </w:rPr>
      </w:pPr>
      <w:r w:rsidRPr="00B024F5">
        <w:rPr>
          <w:lang w:val="en-GB"/>
        </w:rPr>
        <w:t xml:space="preserve">Several studies investigated the evolution of exercise capacity and physical activity level after a CR program </w:t>
      </w:r>
      <w:del w:id="176" w:author="Pierre-Yves DE MULLENHEIM" w:date="2024-08-24T00:06:00Z">
        <w:r w:rsidRPr="00AF4F64">
          <w:rPr>
            <w:lang w:val="en-GB"/>
          </w:rPr>
          <w:fldChar w:fldCharType="begin"/>
        </w:r>
        <w:r w:rsidR="00412EC4">
          <w:rPr>
            <w:lang w:val="en-GB"/>
          </w:rPr>
          <w:delInstrText xml:space="preserve"> ADDIN ZOTERO_ITEM CSL_CITATION {"citationID":"u1NQbgZc","properties":{"formattedCitation":"(Boesch et al., 2005; Giallauria et al., 2006; Mildestvedt et al., 2008; Steinacker et al., 2011; Pavy, Tisseau, et al., 2011; Ramadi et al., 2016; Nilsson et al., 2018; Racodon et al., 2019; Taylor et al., 2020; Kim et al., 2021; Batalik et al., 2021)","plainCitation":"(Boesch et al., 2005; Giallauria et al., 2006; Mildestvedt et al., 2008; Steinacker et al., 2011; Pavy, Tisseau, et al., 2011; Ramadi et al., 2016; Nilsson et al., 2018; Racodon et al., 2019; Taylor et al., 2020; Kim et al., 2021; Batalik et al., 2021)","noteIndex":0},"citationItems":[{"id":417,"uris":["http://zotero.org/groups/4711951/items/N9EC4YNP"],"itemData":{"id":417,"type":"article-journal","container-title":"Eur J Phys Rehabil Med","DOI":"10.23736/S1973-9087.21.06653-3","ISSN":"19739087, 19739095","issue":"5","journalAbbreviation":"Eur J Phys Rehabil Med","source":"DOI.org (Crossref)","title":"Long-term exercise effects after cardiac telerehabilitation in patients with coronary artery disease: 1-year follow-up results of the randomized study","title-short":"Long-term exercise effects after cardiac telerehabilitation in patients with coronary artery disease","URL":"https://www.minervamedica.it/index2.php?show=R33Y2021N05A0807","volume":"57","author":[{"family":"Batalik","given":"Ladislav"},{"family":"Dosbaba","given":"Filip"},{"family":"Hartman","given":"Martin"},{"family":"Konecny","given":"Vladimir"},{"family":"Batalikova","given":"Katerina"},{"family":"Spinar","given":"Jindrich"}],"accessed":{"date-parts":[["2023",8,19]]},"issued":{"date-parts":[["2021",11]]},"citation-key":"batalikLongtermExerciseEffects2021"},"label":"page"},{"id":420,"uris":["http://zotero.org/groups/4711951/items/7RXTZJLD"],"itemData":{"id":420,"type":"article-journal","container-title":"J Cardiopulm Rehabil","DOI":"10.1097/00008483-200501000-00004","ISSN":"0883-9212","issue":"1","journalAbbreviation":"J Cardiopulm Rehabil","language":"en","page":"14-21","source":"DOI.org (Crossref)","title":"Maintenance of exercise capacity and physical activity patterns 2 years after cardiac rehabilitation","title-short":"Maintenance of Exercise Capacity and Physical Activity Patterns 2 Years After Cardiac Rehabilitation","volume":"25","author":[{"family":"Boesch","given":"Claudia"},{"family":"Myers","given":"Jonathan"},{"family":"Habersaat","given":"Anita"},{"family":"Ilarraza","given":"Hermes"},{"family":"Kottman","given":"Wilhard"},{"family":"Dubach","given":"Paul"}],"issued":{"date-parts":[["2005",1]]},"citation-key":"boeschMaintenanceExerciseCapacity2005"},"label":"page"},{"id":424,"uris":["http://zotero.org/groups/4711951/items/ECPW6JLX"],"itemData":{"id":424,"type":"article-journal","container-title":"Eur J Cardiovasc Prev Rehabil","DOI":"10.1097/01.hjr.0000216547.07432.fb","ISSN":"1741-8267","issue":"4","journalAbbreviation":"Eur J Cardiovasc Prev Rehabil","language":"en","page":"544-550","source":"DOI.org (Crossref)","title":"Long-term effects of cardiac rehabilitation on end-exercise heart rate recovery after myocardial infarction","volume":"13","author":[{"family":"Giallauria","given":"Francesco"},{"family":"Lorenzo","given":"Anna De"},{"family":"Pilerci","given":"Francesco"},{"family":"Manakos","given":"Athanasio"},{"family":"Lucci","given":"Rosa"},{"family":"Psaroudaki","given":"Marianna"},{"family":"D'Agostino","given":"Mariantonietta"},{"family":"Forno","given":"Domenico Del"},{"family":"Vigorito","given":"Carlo"}],"issued":{"date-parts":[["2006",8]]},"citation-key":"giallauriaLongtermEffectsCardiac2006"},"label":"page"},{"id":412,"uris":["http://zotero.org/groups/4711951/items/KB4L5PUD"],"itemData":{"id":412,"type":"article-journal","abstract":"Objective To examine whether patients who participated in a cardiac rehabilitation (CR) program after hospitalization for acute coronary syndrome maintained cardiorespiratory fitness (CRF) in the community.Methods We conducted a retrospective study including 78 patients who underwent percutaneous coronary intervention or coronary artery bypass graft surgery at our hospital’s cardiovascular center and participated in a CR program and a 5-year follow-up evaluation. Patients were divided into a center-based CR (CBCR) group, participating in an electrocardiography-monitored exercise training in a hospital setting, and a home-based CR (HBCR) group, receiving aerobic exercise training and performed self-exercise at home.Results No significant differences were found between groups (p&gt;0.05), except the proportion of non-smokers (CBCR 59.5% vs. HBCR 31.7%; p=0.01). In both groups, the maximal oxygen consumption (VO2max) increased significantly during the first 12 weeks of follow-up and remained at a steady state for the first year, but it decreased after the 1-year follow-up. Particularly, VO2max at 5 years decreased below the baseline value in the HBCR group. In the low CRF group, the CRF level significantly improved at 12 weeks, peaked at 1 year, and was still significantly different from the baseline value after 5 years. The high CRF group did not show any significant increase over time relative to the baseline value, but most patients in the high CRF group maintained relatively appropriate CRF levels after 5 years.Conclusion Continuous support should be provided to patients to maintain optimal CRF levels after completing a CR program.","container-title":"Ann Rehabil Med","DOI":"10.5535/arm.20123","ISSN":"2234-0645, 2234-0653","issue":"2","journalAbbreviation":"Ann Rehabil Med","language":"en","page":"150-159","source":"DOI.org (Crossref)","title":"Do patients maintain proper long-term cardiopulmonary fitness levels after cardiac rehabilitation? A retrospective study using medical records","title-short":"Do Patients Maintain Proper Long-Term Cardiopulmonary Fitness Levels After Cardiac Rehabilitation?","volume":"45","author":[{"family":"Kim","given":"Chul"},{"family":"Choi","given":"Hee Eun"},{"family":"Jang","given":"Jin Hyuk"},{"family":"Song","given":"Jun Hyeong"},{"family":"Kim","given":"Byung-Ok"}],"issued":{"date-parts":[["2021",4,30]]},"citation-key":"kimPatientsMaintainProper2021"},"label":"page"},{"id":414,"uris":["http://zotero.org/groups/4711951/items/9XWF8XB8"],"itemData":{"id":414,"type":"article-journal","abstract":"Aims: We examined whether autonomy supportive and self-efficacy enhancing individual lifestyle counselling was associated with improved maintenance of exercise and physical capacity compared with group based counselling. We also tested whether self-efficacy beliefs and autonomous motivation was associated with improved maintenance of exercise over time. Methods: Randomised controlled trial and longitudinal study of predictor variables. One hundred and seventy six (38 female) patients mainly with coronary heart disease were randomized to either have standard group based rehabilitation or to additionally receive the intervention. Patients were recruited from a 4-week cardiac rehabilitation programme with two years follow-up at Krokeide Centre in Bergen, Norway. Results: We found no statistically significant between-group differences. The groups showed an overall improvement of their self-evaluated physical capacity during the two years of the study, corresponding 7% change of score (p&lt;0.001). The composite exercise score improved 6% during follow-up (p&lt;0.001). Intensity of exercise activities improved 17% from inclusion to 24 months' follow-up (p&lt;0.001). Self-efficacy for increased exercise, general expectancy and autonomous motivation were significant predictors of increased exercise and physical capacity. Controlled motivation hampered physical capacity improvement. Conclusions: Among this self-selected and motivated group of rehabilitation patients we found no additional effect of adding individual counselling to group-based interventions. Based on longitudinal documentation this cardiac rehabilitation programme improves long-term maintenance of exercise and physical capacity and this maintenance is related to autonomous motivation, general expectancy and self-efficacy.","container-title":"Scand J Public Health","DOI":"10.1177/1403494808090633","ISSN":"1403-4948, 1651-1905","issue":"8","journalAbbreviation":"Scand J Public Health","language":"en","page":"832-840","source":"DOI.org (Crossref)","title":"How important are individual counselling, expectancy beliefs and autonomy for the maintenance of exercise after cardiac rehabilitation?","volume":"36","author":[{"family":"Mildestvedt","given":"Thomas"},{"family":"Meland","given":"Eivind"},{"family":"Eide","given":"Geir Egil"}],"issued":{"date-parts":[["2008",11]]},"citation-key":"mildestvedtHowImportantAre2008"},"label":"page"},{"id":416,"uris":["http://zotero.org/groups/4711951/items/3CJAPMJZ"],"itemData":{"id":416,"type":"article-journal","container-title":"Am J Cardiol","DOI":"10.1016/j.amjcard.2017.09.011","ISSN":"00029149","issue":"1","journalAbbreviation":"Am J Cardiol","language":"en","page":"21-26","source":"DOI.org (Crossref)","title":"Long-term results of high-intensity exercise-based cardiac Rrehabilitation in revascularized patients for symptomatic coronary artery disease","volume":"121","author":[{"family":"Nilsson","given":"Birgitta Blakstad"},{"family":"Lunde","given":"Pernille"},{"family":"Grøgaard","given":"Haakon Kiil"},{"family":"Holm","given":"Inger"}],"issued":{"date-parts":[["2018",1]]},"citation-key":"nilssonLongtermResultsHighintensity2018"},"label":"page"},{"id":437,"uris":["http://zotero.org/groups/4711951/items/NTRNFBS9"],"itemData":{"id":437,"type":"article-journal","container-title":"Annales de Cardiologie et d'Angéiologie","DOI":"10.1016/j.ancard.2011.08.004","ISSN":"00033928","issue":"5","journalAbbreviation":"Annales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label":"page"},{"id":470,"uris":["http://zotero.org/groups/4711951/items/YWGP5K3F"],"itemData":{"id":470,"type":"article-journal","abstract":"Résumé : l’évaluation de l’éducation thérapeutique du patient fait partie intégrante des programmes de rééducation réadaptation cardiovasculaire. Notamment l’évaluation de la poursuite de l’activité physique après une rééducation. Les outils d’évaluation de la poursuite d’activités physiques sont peu nombreux et nous pouvons penser que l’utilisation d’un test de terrain comme le test de marche de 6 minutes peut donner quelques indications.Objectif : cette recherche étudie l’utilité du test de marche de 6 minutes comme outil d’évaluation du maintien de la pratique physique à distance de la rééducation.Méthodes : nous avons mené une étude rétrospective sur 168 patients (133 hommes et 35 femmes) âgés de 60,65 ans (+/-9,7). Dans un premier temps, nous avons étudié les données de l’épreuve d’effort et du test de marche de 6 minutes à l’entrée et à la fin de la rééducation. Puis dans un deuxième temps nous avons étudié les données d’un test de marche de 6 minutes et d’un questionnaire IPAQ réalisés 6 mois, après la fin de la rééducation.Résultat : le test de marche de 6 minutes est corrélé de manière significative à l’épreuve d’effort initiale et finale (r= 0,5456, p&lt;0,001 pour épreuve d’effort initiale, r= 0,604, p&lt;0,001 pour épreuve d’effort finale), ce qui confirme la validité de ce test en rééducation cardiovasculaire. Nous avons observé une légère corrélation entre le test de marche de 6 minutes et le questionnaire IPAQ (r= 0,3923, p&lt;0,001) 6 mois après la rééducation. Selon les résultats de l’IPAQ, les patients qui ont des dépenses physiques importantes durant la semaine conservent leur distance de marche lors du test de marche de 6 minutes.Conclusion : le test de marche de 6 minutes est un test fiable en rééducation cardiovasculaire. Il peut être combiné avec un questionnaire IPAQ, pour évaluer à distance de la rééducation, l’observance des patients concernant la pratique physique.","container-title":"Recherche en soins infirmiers","DOI":"10.3917/rsi.137.0018","ISSN":"0297-2964","issue":"2","journalAbbreviation":"Recherche en soins infirmiers","language":"fr","note":"publisher-place: Toulouse\npublisher: Association de Recherche en Soins Infirmiers","page":"18-25","source":"Cairn.info","title":"Utilité du test de marche de 6 minutes comme outil d’évaluation de la poursuite de l’activité physique après une rééducation réadaptation cardiovasculaire","volume":"137","author":[{"family":"Racodon","given":"Michaël"},{"family":"Porrovecchio","given":"Alessandro"},{"family":"Pezé","given":"Thierry"}],"issued":{"date-parts":[["2019"]]},"citation-key":"racodonUtiliteTestMarche2019"},"label":"page"},{"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G."}],"issued":{"date-parts":[["2016",11]]},"citation-key":"ramadiLongtermPhysicalActivity2016"},"label":"page"},{"id":421,"uris":["http://zotero.org/groups/4711951/items/VYD37QMV"],"itemData":{"id":421,"type":"article-journal","abstract":"OBJECTIVES: To compare the long-term effects of  comprehensive outpatient versus inpatient rehabilitation with respect to  morbidity and mortality, as well as to changes in physical performance and  physical activity.\n        DESIGN: A total of 163 consecutive patients were  enrolled for comprehensive cardiac rehabilitation (CCR) following a recent  coronary event, to outpatient or inpatient CCR according to treatment  preference because randomisation was accepted by only 4 patients. CCR was six  hours per day for 4 weeks and consisted of exercise training, education,  psychological support, and nutritional and occupational advice. Examinations  were before, after and 12 months after CCR. Primary outcome measures were  event-free survival with or without interventions, EFS-I or EFS, respectively,  12 months after rehabilitation\n        RESULTS: Main patient characteristics were distributed  equally in the cohorts. Results were adjusted by logistic regression for age,  BMI, LV-function, exercise capacity and physical activity before the event.  Adjusted EFS, EFS-I , overall survival and other morbidity outcome measures did  not differ significantly. During CCR, physical activity was higher in  outpatients, but this difference was not maintained in the follow up. Average  physical activity was increased 12 month after CR with no difference between  groups.\n        CONCLUSION: Although influenced by patient  preference, participation in either inpatient or outpatient CCR led to  comparable results in terms of all-cause or cardiac overall survival,  event-free survival and other secondary outcome measures like cardiac morbidity,  physical performance and increased physical activity.","container-title":"Swiss Med Wkly","DOI":"10.57187/smw.2011.13141","ISSN":"1424-3997","issue":"0102","journalAbbreviation":"Swiss Med Wkly","page":"w13141","source":"DOI.org (Crossref)","title":"Long term effects of comprehensive cardiac rehabilitation in an inpatient and outpatient setting","volume":"141","author":[{"family":"Steinacker","given":"Jm"},{"family":"Liu","given":"Y"},{"family":"Muche","given":"R"},{"family":"Koenig","given":"W"},{"family":"Hahmann","given":"H"},{"family":"Imhof","given":"A"},{"family":"Kropf","given":"C"},{"family":"Brandstetter","given":"S"},{"family":"Schweikert","given":"B"},{"family":"Leidl","given":"R"},{"family":"Schiefer","given":"Dh"}],"issued":{"date-parts":[["2011",1,3]]},"citation-key":"steinackerLongTermEffects2011"},"label":"page"},{"id":418,"uris":["http://zotero.org/groups/4711951/items/2LJ7PEN9"],"itemData":{"id":418,"type":"article-journal","container-title":"JAMA Cardiol","DOI":"10.1001/jamacardio.2020.3511","ISSN":"2380-6583","issue":"12","journalAbbreviation":"JAMA Cardiol","language":"en","page":"1382","source":"DOI.org (Crossref)","title":"Short-term and long-term feasibility, safety, and efficacy of high-intensity interval training in cardiac rehabilitation: the FITR Heart study randomized clinical trial","title-short":"Short-term and Long-term Feasibility, Safety, and Efficacy of High-Intensity Interval Training in Cardiac Rehabilitation","volume":"5","author":[{"family":"Taylor","given":"Jenna L."},{"family":"Holland","given":"David J."},{"family":"Keating","given":"Shelley E."},{"family":"Leveritt","given":"Michael D."},{"family":"Gomersall","given":"Sjaan R."},{"family":"Rowlands","given":"Alex V."},{"family":"Bailey","given":"Tom G."},{"family":"Coombes","given":"Jeff S."}],"issued":{"date-parts":[["2020",12,1]]},"citation-key":"taylorShorttermLongtermFeasibility2020"},"label":"page"}],"schema":"https://github.com/citation-style-language/schema/raw/master/csl-citation.json"} </w:delInstrText>
        </w:r>
        <w:r w:rsidRPr="00AF4F64">
          <w:rPr>
            <w:lang w:val="en-GB"/>
          </w:rPr>
          <w:fldChar w:fldCharType="separate"/>
        </w:r>
        <w:r w:rsidR="00412EC4" w:rsidRPr="00412EC4">
          <w:rPr>
            <w:rFonts w:ascii="Calibri" w:hAnsi="Calibri"/>
          </w:rPr>
          <w:delText>(Boesch et al., 2005; Giallauria et al., 2006; Mildestvedt et al., 2008; Steinacker et al., 2011; Pavy, Tisseau, et al., 2011; Ramadi et al., 2016; Nilsson et al., 2018; Racodon et al., 2019; Taylor et al., 2020; Kim et al., 2021; Batalik et al., 2021)</w:delText>
        </w:r>
        <w:r w:rsidRPr="00AF4F64">
          <w:rPr>
            <w:lang w:val="en-GB"/>
          </w:rPr>
          <w:fldChar w:fldCharType="end"/>
        </w:r>
        <w:r w:rsidRPr="00AF4F64">
          <w:rPr>
            <w:lang w:val="en-GB"/>
          </w:rPr>
          <w:delText xml:space="preserve">, but not all tested the change between the end of the CR program and the follow-up measurements </w:delText>
        </w:r>
      </w:del>
      <w:ins w:id="177" w:author="Pierre-Yves DE MULLENHEIM" w:date="2024-08-24T00:06:00Z">
        <w:r w:rsidRPr="00B024F5">
          <w:rPr>
            <w:lang w:val="en-GB"/>
          </w:rPr>
          <w:fldChar w:fldCharType="begin"/>
        </w:r>
        <w:r w:rsidR="00A63EBD" w:rsidRPr="00B024F5">
          <w:rPr>
            <w:lang w:val="en-GB"/>
          </w:rPr>
          <w:instrText xml:space="preserve"> ADDIN ZOTERO_ITEM CSL_CITATION {"citationID":"u1NQbgZc","properties":{"formattedCitation":"(Boesch et al., 2005; Giallauria et al., 2006; Mildestvedt et al., 2008; Steinacker et al., 2011; Pavy, Tisseau, et al., 2011; Ramadi et al., 2016; Nilsson et al., 2018; Racodon et al., 2019; Taylor et al., 2020; Kim, Choi, et al., 2021; Batalik et al., 2021)","plainCitation":"(Boesch et al., 2005; Giallauria et al., 2006; Mildestvedt et al., 2008; Steinacker et al., 2011; Pavy, Tisseau, et al., 2011; Ramadi et al., 2016; Nilsson et al., 2018; Racodon et al., 2019; Taylor et al., 2020; Kim, Choi, et al., 2021; Batalik et al., 2021)","noteIndex":0},"citationItems":[{"id":417,"uris":["http://zotero.org/groups/4711951/items/N9EC4YNP"],"itemData":{"id":417,"type":"article-journal","container-title":"Eur J Phys Rehabil Med","DOI":"10.23736/S1973-9087.21.06653-3","ISSN":"19739087, 19739095","issue":"5","journalAbbreviation":"Eur J Phys Rehabil Med","source":"DOI.org (Crossref)","title":"Long-term exercise effects after cardiac telerehabilitation in patients with coronary artery disease: 1-year follow-up results of the randomized study","title-short":"Long-term exercise effects after cardiac telerehabilitation in patients with coronary artery disease","URL":"https://www.minervamedica.it/index2.php?show=R33Y2021N05A0807","volume":"57","author":[{"family":"Batalik","given":"Ladislav"},{"family":"Dosbaba","given":"Filip"},{"family":"Hartman","given":"Martin"},{"family":"Konecny","given":"Vladimir"},{"family":"Batalikova","given":"Katerina"},{"family":"Spinar","given":"Jindrich"}],"accessed":{"date-parts":[["2023",8,19]]},"issued":{"date-parts":[["2021",11]]},"citation-key":"batalikLongtermExerciseEffects2021"},"label":"page"},{"id":420,"uris":["http://zotero.org/groups/4711951/items/7RXTZJLD"],"itemData":{"id":420,"type":"article-journal","container-title":"J Cardiopulm Rehabil","DOI":"10.1097/00008483-200501000-00004","ISSN":"0883-9212","issue":"1","journalAbbreviation":"J Cardiopulm Rehabil","language":"en","page":"14-21","source":"DOI.org (Crossref)","title":"Maintenance of exercise capacity and physical activity patterns 2 years after cardiac rehabilitation","title-short":"Maintenance of Exercise Capacity and Physical Activity Patterns 2 Years After Cardiac Rehabilitation","volume":"25","author":[{"family":"Boesch","given":"Claudia"},{"family":"Myers","given":"Jonathan"},{"family":"Habersaat","given":"Anita"},{"family":"Ilarraza","given":"Hermes"},{"family":"Kottman","given":"Wilhard"},{"family":"Dubach","given":"Paul"}],"issued":{"date-parts":[["2005",1]]},"citation-key":"boeschMaintenanceExerciseCapacity2005"},"label":"page"},{"id":424,"uris":["http://zotero.org/groups/4711951/items/ECPW6JLX"],"itemData":{"id":424,"type":"article-journal","container-title":"Eur J Cardiovasc Prev Rehabil","DOI":"10.1097/01.hjr.0000216547.07432.fb","ISSN":"1741-8267","issue":"4","journalAbbreviation":"Eur J Cardiovasc Prev Rehabil","language":"en","page":"544-550","source":"DOI.org (Crossref)","title":"Long-term effects of cardiac rehabilitation on end-exercise heart rate recovery after myocardial infarction","volume":"13","author":[{"family":"Giallauria","given":"Francesco"},{"family":"Lorenzo","given":"Anna De"},{"family":"Pilerci","given":"Francesco"},{"family":"Manakos","given":"Athanasio"},{"family":"Lucci","given":"Rosa"},{"family":"Psaroudaki","given":"Marianna"},{"family":"D'Agostino","given":"Mariantonietta"},{"family":"Forno","given":"Domenico Del"},{"family":"Vigorito","given":"Carlo"}],"issued":{"date-parts":[["2006",8]]},"citation-key":"giallauriaLongtermEffectsCardiac2006"},"label":"page"},{"id":412,"uris":["http://zotero.org/groups/4711951/items/KB4L5PUD"],"itemData":{"id":412,"type":"article-journal","abstract":"Objective To examine whether patients who participated in a cardiac rehabilitation (CR) program after hospitalization for acute coronary syndrome maintained cardiorespiratory fitness (CRF) in the community.Methods We conducted a retrospective study including 78 patients who underwent percutaneous coronary intervention or coronary artery bypass graft surgery at our hospital’s cardiovascular center and participated in a CR program and a 5-year follow-up evaluation. Patients were divided into a center-based CR (CBCR) group, participating in an electrocardiography-monitored exercise training in a hospital setting, and a home-based CR (HBCR) group, receiving aerobic exercise training and performed self-exercise at home.Results No significant differences were found between groups (p&gt;0.05), except the proportion of non-smokers (CBCR 59.5% vs. HBCR 31.7%; p=0.01). In both groups, the maximal oxygen consumption (VO2max) increased significantly during the first 12 weeks of follow-up and remained at a steady state for the first year, but it decreased after the 1-year follow-up. Particularly, VO2max at 5 years decreased below the baseline value in the HBCR group. In the low CRF group, the CRF level significantly improved at 12 weeks, peaked at 1 year, and was still significantly different from the baseline value after 5 years. The high CRF group did not show any significant increase over time relative to the baseline value, but most patients in the high CRF group maintained relatively appropriate CRF levels after 5 years.Conclusion Continuous support should be provided to patients to maintain optimal CRF levels after completing a CR program.","container-title":"Ann Rehabil Med","DOI":"10.5535/arm.20123","ISSN":"2234-0645, 2234-0653","issue":"2","journalAbbreviation":"Ann Rehabil Med","language":"en","page":"150-159","source":"DOI.org (Crossref)","title":"Do patients maintain proper long-term cardiopulmonary fitness levels after cardiac rehabilitation? A retrospective study using medical records","title-short":"Do Patients Maintain Proper Long-Term Cardiopulmonary Fitness Levels After Cardiac Rehabilitation?","volume":"45","author":[{"family":"Kim","given":"Chul"},{"family":"Choi","given":"Hee Eun"},{"family":"Jang","given":"Jin Hyuk"},{"family":"Song","given":"Jun Hyeong"},{"family":"Kim","given":"Byung-Ok"}],"issued":{"date-parts":[["2021",4,30]]},"citation-key":"kimPatientsMaintainProper2021"},"label":"page"},{"id":414,"uris":["http://zotero.org/groups/4711951/items/9XWF8XB8"],"itemData":{"id":414,"type":"article-journal","abstract":"Aims: We examined whether autonomy supportive and self-efficacy enhancing individual lifestyle counselling was associated with improved maintenance of exercise and physical capacity compared with group based counselling. We also tested whether self-efficacy beliefs and autonomous motivation was associated with improved maintenance of exercise over time. Methods: Randomised controlled trial and longitudinal study of predictor variables. One hundred and seventy six (38 female) patients mainly with coronary heart disease were randomized to either have standard group based rehabilitation or to additionally receive the intervention. Patients were recruited from a 4-week cardiac rehabilitation programme with two years follow-up at Krokeide Centre in Bergen, Norway. Results: We found no statistically significant between-group differences. The groups showed an overall improvement of their self-evaluated physical capacity during the two years of the study, corresponding 7% change of score (p&lt;0.001). The composite exercise score improved 6% during follow-up (p&lt;0.001). Intensity of exercise activities improved 17% from inclusion to 24 months' follow-up (p&lt;0.001). Self-efficacy for increased exercise, general expectancy and autonomous motivation were significant predictors of increased exercise and physical capacity. Controlled motivation hampered physical capacity improvement. Conclusions: Among this self-selected and motivated group of rehabilitation patients we found no additional effect of adding individual counselling to group-based interventions. Based on longitudinal documentation this cardiac rehabilitation programme improves long-term maintenance of exercise and physical capacity and this maintenance is related to autonomous motivation, general expectancy and self-efficacy.","container-title":"Scand J Public Health","DOI":"10.1177/1403494808090633","ISSN":"1403-4948, 1651-1905","issue":"8","journalAbbreviation":"Scand J Public Health","language":"en","page":"832-840","source":"DOI.org (Crossref)","title":"How important are individual counselling, expectancy beliefs and autonomy for the maintenance of exercise after cardiac rehabilitation?","volume":"36","author":[{"family":"Mildestvedt","given":"Thomas"},{"family":"Meland","given":"Eivind"},{"family":"Eide","given":"Geir Egil"}],"issued":{"date-parts":[["2008",11]]},"citation-key":"mildestvedtHowImportantAre2008"},"label":"page"},{"id":416,"uris":["http://zotero.org/groups/4711951/items/3CJAPMJZ"],"itemData":{"id":416,"type":"article-journal","container-title":"Am J Cardiol","DOI":"10.1016/j.amjcard.2017.09.011","ISSN":"00029149","issue":"1","journalAbbreviation":"Am J Cardiol","language":"en","page":"21-26","source":"DOI.org (Crossref)","title":"Long-term results of high-intensity exercise-based cardiac Rrehabilitation in revascularized patients for symptomatic coronary artery disease","volume":"121","author":[{"family":"Nilsson","given":"Birgitta Blakstad"},{"family":"Lunde","given":"Pernille"},{"family":"Grøgaard","given":"Haakon Kiil"},{"family":"Holm","given":"Inger"}],"issued":{"date-parts":[["2018",1]]},"citation-key":"nilssonLongtermResultsHighintensity2018"},"label":"page"},{"id":437,"uris":["http://zotero.org/groups/4711951/items/NTRNFBS9"],"itemData":{"id":437,"type":"article-journal","container-title":"Annales de Cardiologie et d'Angéiologie","DOI":"10.1016/j.ancard.2011.08.004","ISSN":"00033928","issue":"5","journalAbbreviation":"Annales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label":"page"},{"id":470,"uris":["http://zotero.org/groups/4711951/items/YWGP5K3F"],"itemData":{"id":470,"type":"article-journal","abstract":"Résumé : l’évaluation de l’éducation thérapeutique du patient fait partie intégrante des programmes de rééducation réadaptation cardiovasculaire. Notamment l’évaluation de la poursuite de l’activité physique après une rééducation. Les outils d’évaluation de la poursuite d’activités physiques sont peu nombreux et nous pouvons penser que l’utilisation d’un test de terrain comme le test de marche de 6 minutes peut donner quelques indications.Objectif : cette recherche étudie l’utilité du test de marche de 6 minutes comme outil d’évaluation du maintien de la pratique physique à distance de la rééducation.Méthodes : nous avons mené une étude rétrospective sur 168 patients (133 hommes et 35 femmes) âgés de 60,65 ans (+/-9,7). Dans un premier temps, nous avons étudié les données de l’épreuve d’effort et du test de marche de 6 minutes à l’entrée et à la fin de la rééducation. Puis dans un deuxième temps nous avons étudié les données d’un test de marche de 6 minutes et d’un questionnaire IPAQ réalisés 6 mois, après la fin de la rééducation.Résultat : le test de marche de 6 minutes est corrélé de manière significative à l’épreuve d’effort initiale et finale (r= 0,5456, p&lt;0,001 pour épreuve d’effort initiale, r= 0,604, p&lt;0,001 pour épreuve d’effort finale), ce qui confirme la validité de ce test en rééducation cardiovasculaire. Nous avons observé une légère corrélation entre le test de marche de 6 minutes et le questionnaire IPAQ (r= 0,3923, p&lt;0,001) 6 mois après la rééducation. Selon les résultats de l’IPAQ, les patients qui ont des dépenses physiques importantes durant la semaine conservent leur distance de marche lors du test de marche de 6 minutes.Conclusion : le test de marche de 6 minutes est un test fiable en rééducation cardiovasculaire. Il peut être combiné avec un questionnaire IPAQ, pour évaluer à distance de la rééducation, l’observance des patients concernant la pratique physique.","container-title":"Recherche en soins infirmiers","DOI":"10.3917/rsi.137.0018","ISSN":"0297-2964","issue":"2","journalAbbreviation":"Recherche en soins infirmiers","language":"fr","note":"publisher-place: Toulouse\npublisher: Association de Recherche en Soins Infirmiers","page":"18-25","source":"Cairn.info","title":"Utilité du test de marche de 6 minutes comme outil d’évaluation de la poursuite de l’activité physique après une rééducation réadaptation cardiovasculaire","volume":"137","author":[{"family":"Racodon","given":"Michaël"},{"family":"Porrovecchio","given":"Alessandro"},{"family":"Pezé","given":"Thierry"}],"issued":{"date-parts":[["2019"]]},"citation-key":"racodonUtiliteTestMarche2019"},"label":"page"},{"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G."}],"issued":{"date-parts":[["2016",11]]},"citation-key":"ramadiLongtermPhysicalActivity2016"},"label":"page"},{"id":421,"uris":["http://zotero.org/groups/4711951/items/VYD37QMV"],"itemData":{"id":421,"type":"article-journal","abstract":"OBJECTIVES: To compare the long-term effects of  comprehensive outpatient versus inpatient rehabilitation with respect to  morbidity and mortality, as well as to changes in physical performance and  physical activity.\n        DESIGN: A total of 163 consecutive patients were  enrolled for comprehensive cardiac rehabilitation (CCR) following a recent  coronary event, to outpatient or inpatient CCR according to treatment  preference because randomisation was accepted by only 4 patients. CCR was six  hours per day for 4 weeks and consisted of exercise training, education,  psychological support, and nutritional and occupational advice. Examinations  were before, after and 12 months after CCR. Primary outcome measures were  event-free survival with or without interventions, EFS-I or EFS, respectively,  12 months after rehabilitation\n        RESULTS: Main patient characteristics were distributed  equally in the cohorts. Results were adjusted by logistic regression for age,  BMI, LV-function, exercise capacity and physical activity before the event.  Adjusted EFS, EFS-I , overall survival and other morbidity outcome measures did  not differ significantly. During CCR, physical activity was higher in  outpatients, but this difference was not maintained in the follow up. Average  physical activity was increased 12 month after CR with no difference between  groups.\n        CONCLUSION: Although influenced by patient  preference, participation in either inpatient or outpatient CCR led to  comparable results in terms of all-cause or cardiac overall survival,  event-free survival and other secondary outcome measures like cardiac morbidity,  physical performance and increased physical activity.","container-title":"Swiss Med Wkly","DOI":"10.57187/smw.2011.13141","ISSN":"1424-3997","issue":"0102","journalAbbreviation":"Swiss Med Wkly","page":"w13141","source":"DOI.org (Crossref)","title":"Long term effects of comprehensive cardiac rehabilitation in an inpatient and outpatient setting","volume":"141","author":[{"family":"Steinacker","given":"Jm"},{"family":"Liu","given":"Y"},{"family":"Muche","given":"R"},{"family":"Koenig","given":"W"},{"family":"Hahmann","given":"H"},{"family":"Imhof","given":"A"},{"family":"Kropf","given":"C"},{"family":"Brandstetter","given":"S"},{"family":"Schweikert","given":"B"},{"family":"Leidl","given":"R"},{"family":"Schiefer","given":"Dh"}],"issued":{"date-parts":[["2011",1,3]]},"citation-key":"steinackerLongTermEffects2011"},"label":"page"},{"id":418,"uris":["http://zotero.org/groups/4711951/items/2LJ7PEN9"],"itemData":{"id":418,"type":"article-journal","container-title":"JAMA Cardiol","DOI":"10.1001/jamacardio.2020.3511","ISSN":"2380-6583","issue":"12","journalAbbreviation":"JAMA Cardiol","language":"en","page":"1382","source":"DOI.org (Crossref)","title":"Short-term and long-term feasibility, safety, and efficacy of high-intensity interval training in cardiac rehabilitation: the FITR Heart study randomized clinical trial","title-short":"Short-term and Long-term Feasibility, Safety, and Efficacy of High-Intensity Interval Training in Cardiac Rehabilitation","volume":"5","author":[{"family":"Taylor","given":"Jenna L."},{"family":"Holland","given":"David J."},{"family":"Keating","given":"Shelley E."},{"family":"Leveritt","given":"Michael D."},{"family":"Gomersall","given":"Sjaan R."},{"family":"Rowlands","given":"Alex V."},{"family":"Bailey","given":"Tom G."},{"family":"Coombes","given":"Jeff S."}],"issued":{"date-parts":[["2020",12,1]]},"citation-key":"taylorShorttermLongtermFeasibility2020"},"label":"page"}],"schema":"https://github.com/citation-style-language/schema/raw/master/csl-citation.json"} </w:instrText>
        </w:r>
        <w:r w:rsidRPr="00B024F5">
          <w:rPr>
            <w:lang w:val="en-GB"/>
          </w:rPr>
          <w:fldChar w:fldCharType="separate"/>
        </w:r>
        <w:r w:rsidR="00A63EBD" w:rsidRPr="00B024F5">
          <w:rPr>
            <w:rFonts w:ascii="Calibri" w:hAnsi="Calibri" w:cs="Calibri"/>
            <w:lang w:val="en-GB"/>
          </w:rPr>
          <w:t>(Boesch et al., 2005; Giallauria et al., 2006; Mildestvedt et al., 2008; Steinacker et al., 2011; Pavy, Tisseau, et al., 2011; Ramadi et al., 2016; Nilsson et al., 2018; Racodon et al., 2019; Taylor et al., 2020; Kim, Choi, et al., 2021; Batalik et al., 2021)</w:t>
        </w:r>
        <w:r w:rsidRPr="00B024F5">
          <w:rPr>
            <w:lang w:val="en-GB"/>
          </w:rPr>
          <w:fldChar w:fldCharType="end"/>
        </w:r>
        <w:r w:rsidRPr="00B024F5">
          <w:rPr>
            <w:lang w:val="en-GB"/>
          </w:rPr>
          <w:t xml:space="preserve">, but not all tested the change between the end of the CR program and the follow-up measurements </w:t>
        </w:r>
      </w:ins>
      <w:r w:rsidRPr="00B024F5">
        <w:rPr>
          <w:lang w:val="en-GB"/>
        </w:rPr>
        <w:fldChar w:fldCharType="begin"/>
      </w:r>
      <w:r w:rsidR="00412EC4" w:rsidRPr="00B024F5">
        <w:rPr>
          <w:lang w:val="en-GB"/>
        </w:rPr>
        <w:instrText xml:space="preserve"> ADDIN ZOTERO_ITEM CSL_CITATION {"citationID":"163oyrUN","properties":{"formattedCitation":"(Boesch et al., 2005; Giallauria et al., 2006; Pavy, Tisseau, et al., 2011; Ramadi et al., 2016; Nilsson et al., 2018)","plainCitation":"(Boesch et al., 2005; Giallauria et al., 2006; Pavy, Tisseau, et al., 2011; Ramadi et al., 2016; Nilsson et al., 2018)","noteIndex":0},"citationItems":[{"id":420,"uris":["http://zotero.org/groups/4711951/items/7RXTZJLD"],"itemData":{"id":420,"type":"article-journal","container-title":"J Cardiopulm Rehabil","DOI":"10.1097/00008483-200501000-00004","ISSN":"0883-9212","issue":"1","journalAbbreviation":"J Cardiopulm Rehabil","language":"en","page":"14-21","source":"DOI.org (Crossref)","title":"Maintenance of exercise capacity and physical activity patterns 2 years after cardiac rehabilitation","title-short":"Maintenance of Exercise Capacity and Physical Activity Patterns 2 Years After Cardiac Rehabilitation","volume":"25","author":[{"family":"Boesch","given":"Claudia"},{"family":"Myers","given":"Jonathan"},{"family":"Habersaat","given":"Anita"},{"family":"Ilarraza","given":"Hermes"},{"family":"Kottman","given":"Wilhard"},{"family":"Dubach","given":"Paul"}],"issued":{"date-parts":[["2005",1]]},"citation-key":"boeschMaintenanceExerciseCapacity2005"},"label":"page"},{"id":424,"uris":["http://zotero.org/groups/4711951/items/ECPW6JLX"],"itemData":{"id":424,"type":"article-journal","container-title":"Eur J Cardiovasc Prev Rehabil","DOI":"10.1097/01.hjr.0000216547.07432.fb","ISSN":"1741-8267","issue":"4","journalAbbreviation":"Eur J Cardiovasc Prev Rehabil","language":"en","page":"544-550","source":"DOI.org (Crossref)","title":"Long-term effects of cardiac rehabilitation on end-exercise heart rate recovery after myocardial infarction","volume":"13","author":[{"family":"Giallauria","given":"Francesco"},{"family":"Lorenzo","given":"Anna De"},{"family":"Pilerci","given":"Francesco"},{"family":"Manakos","given":"Athanasio"},{"family":"Lucci","given":"Rosa"},{"family":"Psaroudaki","given":"Marianna"},{"family":"D'Agostino","given":"Mariantonietta"},{"family":"Forno","given":"Domenico Del"},{"family":"Vigorito","given":"Carlo"}],"issued":{"date-parts":[["2006",8]]},"citation-key":"giallauriaLongtermEffectsCardiac2006"},"label":"page"},{"id":416,"uris":["http://zotero.org/groups/4711951/items/3CJAPMJZ"],"itemData":{"id":416,"type":"article-journal","container-title":"Am J Cardiol","DOI":"10.1016/j.amjcard.2017.09.011","ISSN":"00029149","issue":"1","journalAbbreviation":"Am J Cardiol","language":"en","page":"21-26","source":"DOI.org (Crossref)","title":"Long-term results of high-intensity exercise-based cardiac Rrehabilitation in revascularized patients for symptomatic coronary artery disease","volume":"121","author":[{"family":"Nilsson","given":"Birgitta Blakstad"},{"family":"Lunde","given":"Pernille"},{"family":"Grøgaard","given":"Haakon Kiil"},{"family":"Holm","given":"Inger"}],"issued":{"date-parts":[["2018",1]]},"citation-key":"nilssonLongtermResultsHighintensity2018"},"label":"page"},{"id":437,"uris":["http://zotero.org/groups/4711951/items/NTRNFBS9"],"itemData":{"id":437,"type":"article-journal","container-title":"Annales de Cardiologie et d'Angéiologie","DOI":"10.1016/j.ancard.2011.08.004","ISSN":"00033928","issue":"5","journalAbbreviatio</w:instrText>
      </w:r>
      <w:r w:rsidR="00412EC4" w:rsidRPr="00975536">
        <w:rPr>
          <w:lang w:val="fr-FR"/>
        </w:rPr>
        <w:instrText xml:space="preserve">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label":"page"},{"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G."}],"issued":{"date-parts":[["2016",11]]},"citation-key":"ramadiLongtermPhysicalActivity2016"},"label":"page"}],"schema":"https://github.com/citation-style-language/schema/raw/master/csl-citation.json"} </w:instrText>
      </w:r>
      <w:r w:rsidRPr="00B024F5">
        <w:rPr>
          <w:lang w:val="en-GB"/>
        </w:rPr>
        <w:fldChar w:fldCharType="separate"/>
      </w:r>
      <w:r w:rsidR="00412EC4" w:rsidRPr="00975536">
        <w:rPr>
          <w:rFonts w:ascii="Calibri" w:hAnsi="Calibri"/>
          <w:lang w:val="fr-FR"/>
          <w:rPrChange w:id="178" w:author="Pierre-Yves DE MULLENHEIM" w:date="2024-08-24T00:06:00Z">
            <w:rPr>
              <w:rFonts w:ascii="Calibri" w:hAnsi="Calibri"/>
            </w:rPr>
          </w:rPrChange>
        </w:rPr>
        <w:t>(Boesch et al., 2005; Giallauria et al., 2006; Pavy, Tisseau, et al., 2011; Ramadi et al., 2016; Nilsson et al., 2018)</w:t>
      </w:r>
      <w:r w:rsidRPr="00B024F5">
        <w:rPr>
          <w:lang w:val="en-GB"/>
        </w:rPr>
        <w:fldChar w:fldCharType="end"/>
      </w:r>
      <w:del w:id="179" w:author="Pierre-Yves DE MULLENHEIM" w:date="2024-08-24T00:06:00Z">
        <w:r w:rsidRPr="00026417">
          <w:rPr>
            <w:lang w:val="fr-FR"/>
          </w:rPr>
          <w:delText xml:space="preserve">, and very few studies tested a change after a CR program with </w:delText>
        </w:r>
        <w:r w:rsidRPr="00026417">
          <w:rPr>
            <w:rFonts w:cs="Times New Roman"/>
            <w:lang w:val="fr-FR"/>
          </w:rPr>
          <w:delText>≥</w:delText>
        </w:r>
        <w:r w:rsidRPr="00026417">
          <w:rPr>
            <w:lang w:val="fr-FR"/>
          </w:rPr>
          <w:delText xml:space="preserve">1-year follow-up measurements </w:delText>
        </w:r>
        <w:r w:rsidRPr="00AF4F64">
          <w:rPr>
            <w:lang w:val="en-GB"/>
          </w:rPr>
          <w:fldChar w:fldCharType="begin"/>
        </w:r>
        <w:r w:rsidRPr="00026417">
          <w:rPr>
            <w:lang w:val="fr-FR"/>
          </w:rPr>
          <w:delInstrText xml:space="preserve"> ADDIN ZOTERO_ITEM CSL_CITATION {"citationID":"AE4jImr9","properties":{"formattedCitation":"(Boesch et al., 2005; Nilsson et al., 2018)","plainCitation":"(Boesch et al., 2005; Nilsson et al., 2018)","noteIndex":0},"citationItems":[{"id":420,"uris":["http://zotero.org/groups/4711951/items/7RXTZJLD"],"itemData":{"id":420,"type":"article-journal","container-title":"J Cardiopulm Rehabil","DOI":"10.1097/00008483-200501000-00004","ISSN":"0883-9212","issue":"1","journalAbbreviation":"J Cardiopulm Rehabil","language":"en","page":"14-21","source":"DOI.org (Crossref)","title":"Maintenance of exercise capacity and physical activity patterns 2 years after cardiac rehabilitation","title-short":"Maint</w:delInstrText>
        </w:r>
        <w:r w:rsidRPr="003E5A27">
          <w:rPr>
            <w:rPrChange w:id="180" w:author="Pierre-Yves DE MULLENHEIM" w:date="2024-08-30T17:03:00Z">
              <w:rPr>
                <w:lang w:val="fr-FR"/>
              </w:rPr>
            </w:rPrChange>
          </w:rPr>
          <w:delInstrText>enance of Exercise Capacity and Physical Activity Patterns 2 Years After Cardiac Rehabilitation","volume":"25","author":[{"family":"Boesch","given":"Claudia"},{"family":"Myers","given":"Jonathan"},{"family":"Habersaat","given":"Anita"},{"family":"Ilarraza","given":"Hermes"},{"family":"Kottman","given":"Wilhard"},{"family":"Dubach","given":"Paul"}],"issued":{"date-parts":[["2005",1]]},"citation-key":"boeschMaintenanceExerciseCapacity2005"},"label":"page"},{"id":416,"uris":["http://zotero.org/groups/4711951/items/3CJAPMJZ"],"itemData":{"id":416,"type":"article-journal","container-title</w:delInstrText>
        </w:r>
        <w:r>
          <w:rPr>
            <w:lang w:val="en-GB"/>
          </w:rPr>
          <w:delInstrText xml:space="preserve">":"Am J Cardiol","DOI":"10.1016/j.amjcard.2017.09.011","ISSN":"00029149","issue":"1","journalAbbreviation":"Am J Cardiol","language":"en","page":"21-26","source":"DOI.org (Crossref)","title":"Long-term results of high-intensity exercise-based cardiac Rrehabilitation in revascularized patients for symptomatic coronary artery disease","volume":"121","author":[{"family":"Nilsson","given":"Birgitta Blakstad"},{"family":"Lunde","given":"Pernille"},{"family":"Grøgaard","given":"Haakon Kiil"},{"family":"Holm","given":"Inger"}],"issued":{"date-parts":[["2018",1]]},"citation-key":"nilssonLongtermResultsHighintensity2018"},"label":"page"}],"schema":"https://github.com/citation-style-language/schema/raw/master/csl-citation.json"} </w:delInstrText>
        </w:r>
        <w:r w:rsidRPr="00AF4F64">
          <w:rPr>
            <w:lang w:val="en-GB"/>
          </w:rPr>
          <w:fldChar w:fldCharType="separate"/>
        </w:r>
        <w:r w:rsidR="00412EC4" w:rsidRPr="00412EC4">
          <w:rPr>
            <w:rFonts w:ascii="Calibri" w:hAnsi="Calibri"/>
          </w:rPr>
          <w:delText>(Boesch et al., 2005; Nilsson et al., 2018)</w:delText>
        </w:r>
        <w:r w:rsidRPr="00AF4F64">
          <w:rPr>
            <w:lang w:val="en-GB"/>
          </w:rPr>
          <w:fldChar w:fldCharType="end"/>
        </w:r>
        <w:r w:rsidRPr="00AF4F64">
          <w:rPr>
            <w:lang w:val="en-GB"/>
          </w:rPr>
          <w:delText xml:space="preserve">. </w:delText>
        </w:r>
        <w:r>
          <w:rPr>
            <w:lang w:val="en-GB"/>
          </w:rPr>
          <w:delText>To</w:delText>
        </w:r>
        <w:r w:rsidRPr="00AF4F64">
          <w:rPr>
            <w:lang w:val="en-GB"/>
          </w:rPr>
          <w:delText xml:space="preserve"> our knowledge, </w:delText>
        </w:r>
        <w:r>
          <w:rPr>
            <w:lang w:val="en-GB"/>
          </w:rPr>
          <w:delText>no studies analysed the change in motivation for physical activity over time in cardiac patients after a CR program.</w:delText>
        </w:r>
      </w:del>
      <w:ins w:id="181" w:author="Pierre-Yves DE MULLENHEIM" w:date="2024-08-24T00:06:00Z">
        <w:r w:rsidR="00040A82" w:rsidRPr="005E43A8">
          <w:rPr>
            <w:rPrChange w:id="182" w:author="Pierre-Yves DE MULLENHEIM" w:date="2024-08-24T17:22:00Z">
              <w:rPr>
                <w:lang w:val="fr-FR"/>
              </w:rPr>
            </w:rPrChange>
          </w:rPr>
          <w:t xml:space="preserve">. </w:t>
        </w:r>
        <w:r w:rsidR="00040A82" w:rsidRPr="00B024F5">
          <w:rPr>
            <w:lang w:val="en-GB"/>
          </w:rPr>
          <w:t>Most of these last studies found no change in exercise capacity as assessed using either</w:t>
        </w:r>
        <w:r w:rsidR="001B493E" w:rsidRPr="00B024F5">
          <w:rPr>
            <w:lang w:val="en-GB"/>
          </w:rPr>
          <w:t xml:space="preserve"> a</w:t>
        </w:r>
        <w:r w:rsidR="00040A82" w:rsidRPr="00B024F5">
          <w:rPr>
            <w:lang w:val="en-GB"/>
          </w:rPr>
          <w:t xml:space="preserve"> maximal treadmill/cycling exercise </w:t>
        </w:r>
        <w:r w:rsidR="00F57E22">
          <w:rPr>
            <w:lang w:val="en-GB"/>
          </w:rPr>
          <w:t xml:space="preserve">test </w:t>
        </w:r>
        <w:r w:rsidR="00040A82" w:rsidRPr="00B024F5">
          <w:rPr>
            <w:lang w:val="en-GB"/>
          </w:rPr>
          <w:t xml:space="preserve">or the six-minute walking test </w:t>
        </w:r>
        <w:r w:rsidR="00040A82" w:rsidRPr="00B024F5">
          <w:rPr>
            <w:lang w:val="en-GB"/>
          </w:rPr>
          <w:fldChar w:fldCharType="begin"/>
        </w:r>
        <w:r w:rsidR="00040A82" w:rsidRPr="00B024F5">
          <w:rPr>
            <w:lang w:val="en-GB"/>
          </w:rPr>
          <w:instrText xml:space="preserve"> ADDIN ZOTERO_ITEM CSL_CITATION {"citationID":"oUF15vXX","properties":{"formattedCitation":"(Boesch et al., 2005; Pavy, Tisseau, et al., 2011; Ramadi et al., 2016; Nilsson et al., 2018)","plainCitation":"(Boesch et al., 2005; Pavy, Tisseau, et al., 2011; Ramadi et al., 2016; Nilsson et al., 2018)","noteIndex":0},"citationItems":[{"id":420,"uris":["http://zotero.org/groups/4711951/items/7RXTZJLD"],"itemData":{"id":420,"type":"article-journal","container-title":"J Cardiopulm Rehabil","DOI":"10.1097/00008483-200501000-00004","ISSN":"0883-9212","issue":"1","journalAbbreviation":"J Cardiopulm Rehabil","language":"en","page":"14-21","source":"DOI.org (Crossref)","title":"Maintenance of exercise capacity and physical activity patterns 2 years after cardiac rehabilitation","title-short":"Maintenance of Exercise Capacity and Physical Activity Patterns 2 Years After Cardiac Rehabilitation","volume":"25","author":[{"family":"Boesch","given":"Claudia"},{"family":"Myers","given":"Jonathan"},{"family":"Habersaat","given":"Anita"},{"family":"Ilarraza","given":"Hermes"},{"family":"Kottman","given":"Wilhard"},{"family":"Dubach","given":"Paul"}],"issued":{"date-parts":[["2005",1]]},"citation-key":"boeschMaintenanceExerciseCapacity2005"},"label":"page"},{"id":437,"uris":["http://zotero.org/groups/4711951/items/NTRNFBS9"],"itemData":{"id":437,"type":"article-journal","container-title":"Annales de Cardiologie et d'Angéiologie","DOI":"10.1016/j.ancard.2011.08.004","ISSN":"00033928","issue":"5","journalAbbreviation":"Annales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label":"page"},{"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G."}],"issued":{"date-parts":[["2016",11]]},"citation-key":"ramadiLongtermPhysicalActivity2016"},"label":"page"},{"id":416,"uris":["http://zotero.org/groups/4711951/items/3CJAPMJZ"],"itemData":{"id":416,"type":"article-journal","container-title":"Am J Cardiol","DOI":"10.1016/j.amjcard.2017.09.011","ISSN":"00029149","issue":"1","journalAbbreviation":"Am J Cardiol","language":"en","page":"21-26","source":"DOI.org (Crossref)","title":"Long-term results of high-intensity exercise-based cardiac Rrehabilitation in revascularized patients for symptomatic coronary artery disease","volume":"121","author":[{"family":"Nilsson","given":"Birgitta Blakstad"},{"family":"Lunde","given":"Pernille"},{"family":"Grøgaard","given":"Haakon Kiil"},{"family":"Holm","given":"Inger"}],"issued":{"date-parts":[["2018",1]]},"citation-key":"nilssonLongtermResultsHighintensity2018"},"label":"page"}],"schema":"https://github.com/citation-style-language/schema/raw/master/csl-citation.json"} </w:instrText>
        </w:r>
        <w:r w:rsidR="00040A82" w:rsidRPr="00B024F5">
          <w:rPr>
            <w:lang w:val="en-GB"/>
          </w:rPr>
          <w:fldChar w:fldCharType="separate"/>
        </w:r>
        <w:r w:rsidR="00040A82" w:rsidRPr="00B024F5">
          <w:rPr>
            <w:rFonts w:ascii="Calibri" w:hAnsi="Calibri" w:cs="Calibri"/>
            <w:lang w:val="en-GB"/>
          </w:rPr>
          <w:t>(Boesch et al., 2005; Pavy, Tisseau, et al., 2011; Ramadi et al., 2016; Nilsson et al., 2018)</w:t>
        </w:r>
        <w:r w:rsidR="00040A82" w:rsidRPr="00B024F5">
          <w:rPr>
            <w:lang w:val="en-GB"/>
          </w:rPr>
          <w:fldChar w:fldCharType="end"/>
        </w:r>
        <w:r w:rsidR="00040A82" w:rsidRPr="00B024F5">
          <w:rPr>
            <w:lang w:val="en-GB"/>
          </w:rPr>
          <w:t xml:space="preserve"> and </w:t>
        </w:r>
        <w:r w:rsidR="001B493E" w:rsidRPr="00B024F5">
          <w:rPr>
            <w:lang w:val="en-GB"/>
          </w:rPr>
          <w:t xml:space="preserve">they found </w:t>
        </w:r>
        <w:r w:rsidR="00040A82" w:rsidRPr="00B024F5">
          <w:rPr>
            <w:lang w:val="en-GB"/>
          </w:rPr>
          <w:t xml:space="preserve">no change in physical activity using a questionnaire </w:t>
        </w:r>
        <w:r w:rsidR="00040A82" w:rsidRPr="00B024F5">
          <w:rPr>
            <w:lang w:val="en-GB"/>
          </w:rPr>
          <w:fldChar w:fldCharType="begin"/>
        </w:r>
        <w:r w:rsidR="00040A82" w:rsidRPr="00B024F5">
          <w:rPr>
            <w:lang w:val="en-GB"/>
          </w:rPr>
          <w:instrText xml:space="preserve"> ADDIN ZOTERO_ITEM CSL_CITATION {"citationID":"Jyhe2nFD","properties":{"formattedCitation":"(Ramadi et al., 2016; Nilsson et al., 2018)","plainCitation":"(Ramadi et al., 2016; Nilsson et al., 2018)","noteIndex":0},"citationItems":[{"id":425,"uris":["http://zotero.org/groups/4711951/items/JMWGZ4P8"],"itemData":{"id":425,"type":"article-journal","container-title":"J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G."}],"issued":{"date-parts":[["2016",11]]},"citation-key":"ramadiLongtermPhysicalActivity2016"},"label":"page"},{"id":416,"uris":["http://zotero.org/groups/4711951/items/3CJAPMJZ"],"itemData":{"id":416,"type":"article-journal","container-title":"Am J Cardiol","DOI":"10.1016/j.amjcard.2017.09.011","ISSN":"00029149","issue":"1","journalAbbreviation":"Am J Cardiol","language":"en","page":"21-26","source":"DOI.org (Crossref)","title":"Long-term results of high-intensity exercise-based cardiac Rrehabilitation in revascularized patients for symptomatic coronary artery disease","volume":"121","author":[{"family":"Nilsson","given":"Birgitta Blakstad"},{"family":"Lunde","given":"Pernille"},{"family":"Grøgaard","given":"Haakon Kiil"},{"family":"Holm","given":"Inger"}],"issued":{"date-parts":[["2018",1]]},"citation-key":"nilssonLongtermResultsHighintensity2018"},"label":"page"}],"schema":"https://github.com/citation-style-language/schema/raw/master/csl-citation.json"} </w:instrText>
        </w:r>
        <w:r w:rsidR="00040A82" w:rsidRPr="00B024F5">
          <w:rPr>
            <w:lang w:val="en-GB"/>
          </w:rPr>
          <w:fldChar w:fldCharType="separate"/>
        </w:r>
        <w:r w:rsidR="00040A82" w:rsidRPr="00B024F5">
          <w:rPr>
            <w:rFonts w:ascii="Calibri" w:hAnsi="Calibri" w:cs="Calibri"/>
            <w:lang w:val="en-GB"/>
          </w:rPr>
          <w:t>(Ramadi et al., 2016; Nilsson et al., 2018)</w:t>
        </w:r>
        <w:r w:rsidR="00040A82" w:rsidRPr="00B024F5">
          <w:rPr>
            <w:lang w:val="en-GB"/>
          </w:rPr>
          <w:fldChar w:fldCharType="end"/>
        </w:r>
        <w:r w:rsidR="001B493E" w:rsidRPr="00B024F5">
          <w:rPr>
            <w:lang w:val="en-GB"/>
          </w:rPr>
          <w:t xml:space="preserve">. However, </w:t>
        </w:r>
        <w:r w:rsidRPr="00B024F5">
          <w:rPr>
            <w:lang w:val="en-GB"/>
          </w:rPr>
          <w:t>very few studies</w:t>
        </w:r>
        <w:r w:rsidR="001B493E" w:rsidRPr="00B024F5">
          <w:rPr>
            <w:lang w:val="en-GB"/>
          </w:rPr>
          <w:t xml:space="preserve"> actually</w:t>
        </w:r>
        <w:r w:rsidRPr="00B024F5">
          <w:rPr>
            <w:lang w:val="en-GB"/>
          </w:rPr>
          <w:t xml:space="preserve"> tested a change after a CR program with </w:t>
        </w:r>
        <w:r w:rsidRPr="00B024F5">
          <w:rPr>
            <w:rFonts w:cs="Times New Roman"/>
            <w:lang w:val="en-GB"/>
          </w:rPr>
          <w:t>≥</w:t>
        </w:r>
        <w:r w:rsidRPr="00B024F5">
          <w:rPr>
            <w:lang w:val="en-GB"/>
          </w:rPr>
          <w:t xml:space="preserve">1-year follow-up measurements </w:t>
        </w:r>
        <w:r w:rsidRPr="00B024F5">
          <w:rPr>
            <w:lang w:val="en-GB"/>
          </w:rPr>
          <w:fldChar w:fldCharType="begin"/>
        </w:r>
        <w:r w:rsidRPr="00B024F5">
          <w:rPr>
            <w:lang w:val="en-GB"/>
          </w:rPr>
          <w:instrText xml:space="preserve"> ADDIN ZOTERO_ITEM CSL_CITATION {"citationID":"AE4jImr9","properties":{"formattedCitation":"(Boesch et al., 2005; Nilsson et al., 2018)","plainCitation":"(Boesch et al., 2005; Nilsson et al., 2018)","noteIndex":0},"citationItems":[{"id":420,"uris":["http://zotero.org/groups/4711951/items/7RXTZJLD"],"itemData":{"id":420,"type":"article-journal","container-title":"J Cardiopulm Rehabil","DOI":"10.1097/00008483-200501000-00004","ISSN":"0883-9212","issue":"1","journalAbbreviation":"J Cardiopulm Rehabil","language":"en","page":"14-21","source":"DOI.org (Crossref)","title":"Maintenance of exercise capacity and physical activity patterns 2 years after cardiac rehabilitation","title-short":"Maintenance of Exercise Capacity and Physical Activity Patterns 2 Years After Cardiac Rehabilitation","volume":"25","author":[{"family":"Boesch","given":"Claudia"},{"family":"Myers","given":"Jonathan"},{"family":"Habersaat","given":"Anita"},{"family":"Ilarraza","given":"Hermes"},{"family":"Kottman","given":"Wilhard"},{"family":"Dubach","given":"Paul"}],"issued":{"date-parts":[["2005",1]]},"citation-key":"boeschMaintenanceExerciseCapacity2005"},"label":"page"},{"id":416,"uris":["http://zotero.org/groups/4711951/items/3CJAPMJZ"],"itemData":{"id":416,"type":"article-journal","container-title":"Am J Cardiol","DOI":"10.1016/j.amjcard.2017.09.011","ISSN":"00029149","issue":"1","journalAbbreviation":"Am J Cardiol","language":"en","page":"21-26","source":"DOI.org (Crossref)","title":"Long-term results of high-intensity exercise-based cardiac Rrehabilitation in revascularized patients for symptomatic coronary artery disease","volume":"121","author":[{"family":"Nilsson","given":"Birgitta Blakstad"},{"family":"Lunde","given":"Pernille"},{"family":"Grøgaard","given":"Haakon Kiil"},{"family":"Holm","given":"Inger"}],"issued":{"date-parts":[["2018",1]]},"citation-key":"nilssonLongtermResultsHighintensity2018"},"label":"page"}],"schema":"https://github.com/citation-style-language/schema/raw/master/csl-citation.json"} </w:instrText>
        </w:r>
        <w:r w:rsidRPr="00B024F5">
          <w:rPr>
            <w:lang w:val="en-GB"/>
          </w:rPr>
          <w:fldChar w:fldCharType="separate"/>
        </w:r>
        <w:r w:rsidR="00412EC4" w:rsidRPr="00B024F5">
          <w:rPr>
            <w:rFonts w:ascii="Calibri" w:hAnsi="Calibri"/>
            <w:lang w:val="en-GB"/>
          </w:rPr>
          <w:t>(Boesch et al., 2005; Nilsson et al., 2018)</w:t>
        </w:r>
        <w:r w:rsidRPr="00B024F5">
          <w:rPr>
            <w:lang w:val="en-GB"/>
          </w:rPr>
          <w:fldChar w:fldCharType="end"/>
        </w:r>
        <w:r w:rsidRPr="00B024F5">
          <w:rPr>
            <w:lang w:val="en-GB"/>
          </w:rPr>
          <w:t xml:space="preserve">. </w:t>
        </w:r>
        <w:bookmarkStart w:id="183" w:name="_Hlk175404253"/>
        <w:r w:rsidR="00FE2974" w:rsidRPr="00B024F5">
          <w:rPr>
            <w:lang w:val="en-GB"/>
          </w:rPr>
          <w:t>Moreover</w:t>
        </w:r>
        <w:r w:rsidR="001B493E" w:rsidRPr="00B024F5">
          <w:rPr>
            <w:lang w:val="en-GB"/>
          </w:rPr>
          <w:t>, t</w:t>
        </w:r>
        <w:r w:rsidRPr="00B024F5">
          <w:rPr>
            <w:lang w:val="en-GB"/>
          </w:rPr>
          <w:t xml:space="preserve">o our knowledge, </w:t>
        </w:r>
        <w:r w:rsidR="00A63EBD" w:rsidRPr="00B024F5">
          <w:rPr>
            <w:lang w:val="en-GB"/>
          </w:rPr>
          <w:t>very few</w:t>
        </w:r>
        <w:r w:rsidRPr="00B024F5">
          <w:rPr>
            <w:lang w:val="en-GB"/>
          </w:rPr>
          <w:t xml:space="preserve"> studies analysed the </w:t>
        </w:r>
        <w:r w:rsidR="00A63EBD" w:rsidRPr="00B024F5">
          <w:rPr>
            <w:lang w:val="en-GB"/>
          </w:rPr>
          <w:t xml:space="preserve">natural </w:t>
        </w:r>
        <w:r w:rsidRPr="00B024F5">
          <w:rPr>
            <w:lang w:val="en-GB"/>
          </w:rPr>
          <w:t>change in motivation for physical activity over time in cardiac patients after a CR program</w:t>
        </w:r>
        <w:r w:rsidR="00A63EBD" w:rsidRPr="00B024F5">
          <w:rPr>
            <w:lang w:val="en-GB"/>
          </w:rPr>
          <w:t xml:space="preserve">, with the finding of a decline in </w:t>
        </w:r>
        <w:r w:rsidR="00265A56" w:rsidRPr="00B024F5">
          <w:rPr>
            <w:lang w:val="en-GB"/>
          </w:rPr>
          <w:t xml:space="preserve">the </w:t>
        </w:r>
        <w:r w:rsidR="00A63EBD" w:rsidRPr="00B024F5">
          <w:rPr>
            <w:lang w:val="en-GB"/>
          </w:rPr>
          <w:t>Physical Activity and Leisure Motivation Scale</w:t>
        </w:r>
        <w:r w:rsidR="003F3DAF">
          <w:rPr>
            <w:lang w:val="en-GB"/>
          </w:rPr>
          <w:t xml:space="preserve"> </w:t>
        </w:r>
        <w:bookmarkStart w:id="184" w:name="_Hlk171697700"/>
        <w:r w:rsidR="003F3DAF">
          <w:rPr>
            <w:lang w:val="en-GB"/>
          </w:rPr>
          <w:t>during the 9 months after the program</w:t>
        </w:r>
        <w:r w:rsidR="00A63EBD" w:rsidRPr="00B024F5">
          <w:rPr>
            <w:lang w:val="en-GB"/>
          </w:rPr>
          <w:t xml:space="preserve"> </w:t>
        </w:r>
        <w:bookmarkEnd w:id="184"/>
        <w:r w:rsidR="00A63EBD" w:rsidRPr="00B024F5">
          <w:rPr>
            <w:lang w:val="en-GB"/>
          </w:rPr>
          <w:fldChar w:fldCharType="begin"/>
        </w:r>
        <w:r w:rsidR="002436DE">
          <w:rPr>
            <w:lang w:val="en-GB"/>
          </w:rPr>
          <w:instrText xml:space="preserve"> ADDIN ZOTERO_ITEM CSL_CITATION {"citationID":"dl1Ur1Nx","properties":{"formattedCitation":"(Kim, Crane, et al., 2021)","plainCitation":"(Kim, Crane, et al., 2021)","noteIndex":0},"citationItems":[{"id":578,"uris":["http://zotero.org/groups/4711951/items/TBFFCSMJ"],"itemData":{"id":578,"type":"article-journal","abstract":"Purpose:\n              To investigate the changes in activities and participation, and mental and physical functions for 9 mo after cardiac rehabilitation (CR) among adults with chronic cardiac conditions.\n            \n            \n              Methods:\n              Twenty-five adults with chronic cardiac conditions scheduled for discharge from CR were assessed at four different times: within 2-wk window of CR discharge date, 1 mo, 3 mo, and 9 mo after CR discharge. Nine assessments according to the International Classification of Functioning, Disability and Health were used to track the changes post-CR.\n            \n            \n              Results:\n              \n                Participants showed significant changes in the Cognitive Instrumental Activities of Daily Living adequacy of Performance Assessment of Self-Care Skills-Clinic (\n                F\n                = 8.10,\n                P\n                = .017) and improvements in the applied cognitive domain of the Activity Measure for Post-Acute Care Outpatient Short Form (\n                F\n                = 4.493,\n                P\n                = .016). Participants also showed significant decline in the CogState Detection test (\n                F\n                = 3.307,\n                P\n                = .045), the Physical Activity and Leisure Motivation Scale (PALMS) (\n                F\n                = 4.749,\n                P\n                = .005), and the affiliation subscale of the PALMS (\n                F\n                = 5.316,\n                P\n                = .002), and improvements in the 6-min walk test (\n                F\n                = 9.000,\n                P\n                = .011). Lastly, participants showed depressive symptoms for 3 mo post-CR. No other significant changes were detected among other outcome measures.\n              \n            \n            \n              Conclusions:\n              Adults with chronic cardiac conditions discharged from site-based CR maintained their activity and participation level following discharge with little improvement. They also showed depressive symptoms and decreased motivation for physical activity post-CR.","container-title":"J Cardiopulm Rehabil Prev","DOI":"10.1097/HCR.0000000000000586","ISSN":"1932-7501","issue":"6","journalAbbreviation":"J Cardiopulm Rehabil Prev","language":"en","page":"419-425","source":"DOI.org (Crossref)","title":"Minor improvement in activity and participation and decline in physical activity motivation after cardiac rehabilitation discharge [Abstract]","volume":"41","author":[{"family":"Kim","given":"Young Joo"},{"family":"Crane","given":"Patricia A."},{"family":"Houmard","given":"Joseph A."},{"family":"Swift","given":"Damon L."},{"family":"Wu","given":"Qiang"}],"issued":{"date-parts":[["2021",11]]},"citation-key":"kimMinorImprovementActivity2021"}}],"schema":"https://github.com/citation-style-language/schema/raw/master/csl-citation.json"} </w:instrText>
        </w:r>
        <w:r w:rsidR="00A63EBD" w:rsidRPr="00B024F5">
          <w:rPr>
            <w:lang w:val="en-GB"/>
          </w:rPr>
          <w:fldChar w:fldCharType="separate"/>
        </w:r>
        <w:r w:rsidR="00A63EBD" w:rsidRPr="00B024F5">
          <w:rPr>
            <w:rFonts w:ascii="Calibri" w:hAnsi="Calibri" w:cs="Calibri"/>
            <w:lang w:val="en-GB"/>
          </w:rPr>
          <w:t>(Kim, Crane, et al., 2021)</w:t>
        </w:r>
        <w:r w:rsidR="00A63EBD" w:rsidRPr="00B024F5">
          <w:rPr>
            <w:lang w:val="en-GB"/>
          </w:rPr>
          <w:fldChar w:fldCharType="end"/>
        </w:r>
        <w:r w:rsidRPr="00B024F5">
          <w:rPr>
            <w:lang w:val="en-GB"/>
          </w:rPr>
          <w:t>.</w:t>
        </w:r>
      </w:ins>
      <w:r w:rsidRPr="00B024F5">
        <w:rPr>
          <w:lang w:val="en-GB"/>
        </w:rPr>
        <w:t xml:space="preserve"> </w:t>
      </w:r>
      <w:bookmarkEnd w:id="183"/>
      <w:r w:rsidRPr="00B024F5">
        <w:rPr>
          <w:lang w:val="en-GB"/>
        </w:rPr>
        <w:t>Finally, no studies implemented analyses to quantify, beyond the change in the central tendency (e.g., the mean), how the whole distribution of patients’ results (exercise capacity, physical activity level, or motivation for physical activity) evolves over time after a CR program, as well as the typical (median) individual change, letting unclear the real success of the program for maintaining or increasing exercise capacity, physical activity, and motivation for physical activity over time when considering the whole cohort of the patients, not the average patient only.</w:t>
      </w:r>
    </w:p>
    <w:p w14:paraId="718853C7" w14:textId="0EFFFF1A" w:rsidR="00677FED" w:rsidRPr="00B024F5" w:rsidRDefault="00677FED" w:rsidP="00677FED">
      <w:pPr>
        <w:pStyle w:val="PCJtext"/>
        <w:rPr>
          <w:lang w:val="en-GB"/>
        </w:rPr>
      </w:pPr>
      <w:bookmarkStart w:id="185" w:name="_Hlk171025347"/>
      <w:r w:rsidRPr="00B024F5">
        <w:rPr>
          <w:lang w:val="en-GB"/>
        </w:rPr>
        <w:t>The main objective of the present study was to determine if there is a change in mean exercise capacity of CHD patients 12 months after completing a CR program compared to the end of the program</w:t>
      </w:r>
      <w:del w:id="186" w:author="Pierre-Yves DE MULLENHEIM" w:date="2024-08-24T00:06:00Z">
        <w:r w:rsidRPr="00AF4F64">
          <w:rPr>
            <w:lang w:val="en-GB"/>
          </w:rPr>
          <w:delText>.</w:delText>
        </w:r>
      </w:del>
      <w:ins w:id="187" w:author="Pierre-Yves DE MULLENHEIM" w:date="2024-08-24T00:06:00Z">
        <w:r w:rsidR="002D7821" w:rsidRPr="00B024F5">
          <w:rPr>
            <w:lang w:val="en-GB"/>
          </w:rPr>
          <w:t xml:space="preserve">, with no </w:t>
        </w:r>
        <w:r w:rsidR="002D7821" w:rsidRPr="00B024F5">
          <w:rPr>
            <w:lang w:val="en-GB"/>
          </w:rPr>
          <w:lastRenderedPageBreak/>
          <w:t>consideration of the results at the entry in the program</w:t>
        </w:r>
        <w:r w:rsidRPr="00B024F5">
          <w:rPr>
            <w:lang w:val="en-GB"/>
          </w:rPr>
          <w:t xml:space="preserve">. </w:t>
        </w:r>
        <w:r w:rsidR="008C2DDB" w:rsidRPr="00B024F5">
          <w:rPr>
            <w:lang w:val="en-GB"/>
          </w:rPr>
          <w:t xml:space="preserve">As we expected patients adopt a physically active lifestyle after a </w:t>
        </w:r>
        <w:r w:rsidR="0093484A">
          <w:rPr>
            <w:lang w:val="en-GB"/>
          </w:rPr>
          <w:t>CR</w:t>
        </w:r>
        <w:r w:rsidR="008C2DDB" w:rsidRPr="00B024F5">
          <w:rPr>
            <w:lang w:val="en-GB"/>
          </w:rPr>
          <w:t xml:space="preserve"> program without looking for a progression in the dose of physical exercises over time, we hypothesized there is no change in exercise capacity at 12 months after the program.</w:t>
        </w:r>
      </w:ins>
      <w:r w:rsidR="008C2DDB" w:rsidRPr="00B024F5">
        <w:rPr>
          <w:lang w:val="en-GB"/>
        </w:rPr>
        <w:t xml:space="preserve"> </w:t>
      </w:r>
      <w:r w:rsidRPr="00B024F5">
        <w:rPr>
          <w:lang w:val="en-GB"/>
        </w:rPr>
        <w:t xml:space="preserve">A first secondary objective was to explore how the distributions of exercise capacity, physical activity level and motivation for physical activity evolve between the end of the CR program and 12 months after the program, as well as the typical individual changes in these outcomes over this period of time. </w:t>
      </w:r>
      <w:del w:id="188" w:author="Pierre-Yves DE MULLENHEIM" w:date="2024-08-24T00:06:00Z">
        <w:r>
          <w:rPr>
            <w:lang w:val="en-GB"/>
          </w:rPr>
          <w:delText>A</w:delText>
        </w:r>
        <w:r w:rsidR="00D9005E">
          <w:rPr>
            <w:lang w:val="en-GB"/>
          </w:rPr>
          <w:delText xml:space="preserve"> second</w:delText>
        </w:r>
      </w:del>
      <w:ins w:id="189" w:author="Pierre-Yves DE MULLENHEIM" w:date="2024-08-24T00:06:00Z">
        <w:r w:rsidR="00C0255F" w:rsidRPr="00B024F5">
          <w:rPr>
            <w:lang w:val="en-GB"/>
          </w:rPr>
          <w:t xml:space="preserve">As these last analyses were exploratory, we had no particular rationale to set specific hypotheses and, therefore, the classically used hypothesis of the absence of change was again considered here. </w:t>
        </w:r>
        <w:r w:rsidR="0093484A">
          <w:rPr>
            <w:lang w:val="en-GB"/>
          </w:rPr>
          <w:t>Other</w:t>
        </w:r>
      </w:ins>
      <w:r w:rsidRPr="00B024F5">
        <w:rPr>
          <w:lang w:val="en-GB"/>
        </w:rPr>
        <w:t xml:space="preserve"> secondary </w:t>
      </w:r>
      <w:del w:id="190" w:author="Pierre-Yves DE MULLENHEIM" w:date="2024-08-24T00:06:00Z">
        <w:r w:rsidRPr="00AF4F64">
          <w:rPr>
            <w:lang w:val="en-GB"/>
          </w:rPr>
          <w:delText xml:space="preserve">objective was </w:delText>
        </w:r>
      </w:del>
      <w:ins w:id="191" w:author="Pierre-Yves DE MULLENHEIM" w:date="2024-08-24T00:06:00Z">
        <w:r w:rsidRPr="00B024F5">
          <w:rPr>
            <w:lang w:val="en-GB"/>
          </w:rPr>
          <w:t>objective</w:t>
        </w:r>
        <w:r w:rsidR="009E7FC9">
          <w:rPr>
            <w:lang w:val="en-GB"/>
          </w:rPr>
          <w:t>s</w:t>
        </w:r>
        <w:r w:rsidRPr="00B024F5">
          <w:rPr>
            <w:lang w:val="en-GB"/>
          </w:rPr>
          <w:t xml:space="preserve"> </w:t>
        </w:r>
        <w:r w:rsidR="009E7FC9">
          <w:rPr>
            <w:lang w:val="en-GB"/>
          </w:rPr>
          <w:t>were (i)</w:t>
        </w:r>
        <w:r w:rsidRPr="00B024F5">
          <w:rPr>
            <w:lang w:val="en-GB"/>
          </w:rPr>
          <w:t xml:space="preserve"> </w:t>
        </w:r>
      </w:ins>
      <w:r w:rsidRPr="00B024F5">
        <w:rPr>
          <w:lang w:val="en-GB"/>
        </w:rPr>
        <w:t xml:space="preserve">to describe the </w:t>
      </w:r>
      <w:ins w:id="192" w:author="Pierre-Yves DE MULLENHEIM" w:date="2024-08-24T00:06:00Z">
        <w:r w:rsidR="009E7FC9">
          <w:rPr>
            <w:lang w:val="en-GB"/>
          </w:rPr>
          <w:t xml:space="preserve">change in </w:t>
        </w:r>
        <w:r w:rsidR="0093484A">
          <w:rPr>
            <w:lang w:val="en-GB"/>
          </w:rPr>
          <w:t xml:space="preserve">the </w:t>
        </w:r>
        <w:r w:rsidR="009E7FC9">
          <w:rPr>
            <w:lang w:val="en-GB"/>
          </w:rPr>
          <w:t>motivation</w:t>
        </w:r>
        <w:r w:rsidR="0093484A">
          <w:rPr>
            <w:lang w:val="en-GB"/>
          </w:rPr>
          <w:t>al profile for physical activity</w:t>
        </w:r>
        <w:r w:rsidR="009E7FC9">
          <w:rPr>
            <w:lang w:val="en-GB"/>
          </w:rPr>
          <w:t xml:space="preserve"> using a clustering approach,</w:t>
        </w:r>
        <w:r w:rsidR="00D22122">
          <w:rPr>
            <w:lang w:val="en-GB"/>
          </w:rPr>
          <w:t xml:space="preserve"> (ii)</w:t>
        </w:r>
        <w:r w:rsidR="009E7FC9">
          <w:rPr>
            <w:lang w:val="en-GB"/>
          </w:rPr>
          <w:t xml:space="preserve"> to describe </w:t>
        </w:r>
      </w:ins>
      <w:r w:rsidRPr="00B024F5">
        <w:rPr>
          <w:lang w:val="en-GB"/>
        </w:rPr>
        <w:t>barriers to physical activity reported by CHD patients 12 months after the CR program</w:t>
      </w:r>
      <w:ins w:id="193" w:author="Pierre-Yves DE MULLENHEIM" w:date="2024-08-24T00:06:00Z">
        <w:r w:rsidR="00D22122">
          <w:rPr>
            <w:lang w:val="en-GB"/>
          </w:rPr>
          <w:t>, and (iii) to explore the</w:t>
        </w:r>
        <w:r w:rsidR="00342879">
          <w:rPr>
            <w:lang w:val="en-GB"/>
          </w:rPr>
          <w:t xml:space="preserve"> </w:t>
        </w:r>
        <w:r w:rsidR="0093484A">
          <w:rPr>
            <w:lang w:val="en-GB"/>
          </w:rPr>
          <w:t>potential</w:t>
        </w:r>
        <w:r w:rsidR="00D22122">
          <w:rPr>
            <w:lang w:val="en-GB"/>
          </w:rPr>
          <w:t xml:space="preserve"> classes of change</w:t>
        </w:r>
        <w:r w:rsidR="00CD7617">
          <w:rPr>
            <w:lang w:val="en-GB"/>
          </w:rPr>
          <w:t xml:space="preserve"> over time</w:t>
        </w:r>
        <w:r w:rsidR="00D22122">
          <w:rPr>
            <w:lang w:val="en-GB"/>
          </w:rPr>
          <w:t xml:space="preserve"> in exerci</w:t>
        </w:r>
      </w:ins>
      <w:r w:rsidR="00F417E0">
        <w:rPr>
          <w:lang w:val="en-GB"/>
        </w:rPr>
        <w:t>s</w:t>
      </w:r>
      <w:ins w:id="194" w:author="Pierre-Yves DE MULLENHEIM" w:date="2024-08-24T00:06:00Z">
        <w:r w:rsidR="00D22122">
          <w:rPr>
            <w:lang w:val="en-GB"/>
          </w:rPr>
          <w:t>e capacity and physical activity</w:t>
        </w:r>
        <w:r w:rsidR="00342879">
          <w:rPr>
            <w:lang w:val="en-GB"/>
          </w:rPr>
          <w:t xml:space="preserve"> and their respective predictors</w:t>
        </w:r>
      </w:ins>
      <w:r w:rsidR="00D22122">
        <w:rPr>
          <w:lang w:val="en-GB"/>
        </w:rPr>
        <w:t>.</w:t>
      </w:r>
    </w:p>
    <w:bookmarkEnd w:id="185"/>
    <w:p w14:paraId="1602F1A1" w14:textId="77777777" w:rsidR="00677FED" w:rsidRPr="00B024F5" w:rsidRDefault="00677FED" w:rsidP="00677FED">
      <w:pPr>
        <w:rPr>
          <w:lang w:val="en-GB"/>
        </w:rPr>
      </w:pPr>
    </w:p>
    <w:p w14:paraId="09FC7C8B" w14:textId="16211F1A" w:rsidR="00677FED" w:rsidRPr="00B024F5" w:rsidRDefault="00677FED" w:rsidP="00677FED">
      <w:pPr>
        <w:pStyle w:val="PCJSection"/>
        <w:rPr>
          <w:lang w:val="en-GB"/>
        </w:rPr>
      </w:pPr>
      <w:r w:rsidRPr="00B024F5">
        <w:rPr>
          <w:lang w:val="en-GB"/>
        </w:rPr>
        <w:t>Methods</w:t>
      </w:r>
    </w:p>
    <w:p w14:paraId="364285D0" w14:textId="77777777" w:rsidR="00677FED" w:rsidRPr="00B024F5" w:rsidRDefault="00677FED" w:rsidP="00677FED">
      <w:pPr>
        <w:pStyle w:val="PCJSubsection"/>
        <w:rPr>
          <w:lang w:val="en-GB"/>
        </w:rPr>
      </w:pPr>
      <w:r w:rsidRPr="00B024F5">
        <w:rPr>
          <w:lang w:val="en-GB"/>
        </w:rPr>
        <w:t>Study overview</w:t>
      </w:r>
    </w:p>
    <w:p w14:paraId="31144193" w14:textId="3B4F86DC" w:rsidR="00677FED" w:rsidRPr="00B024F5" w:rsidRDefault="00677FED" w:rsidP="00677FED">
      <w:pPr>
        <w:pStyle w:val="PCJtext"/>
        <w:rPr>
          <w:lang w:val="en-GB"/>
        </w:rPr>
      </w:pPr>
      <w:bookmarkStart w:id="195" w:name="_Hlk171950220"/>
      <w:bookmarkStart w:id="196" w:name="_Hlk175404341"/>
      <w:r w:rsidRPr="00B024F5">
        <w:rPr>
          <w:lang w:val="en-GB"/>
        </w:rPr>
        <w:t>We conducted a prospective, monocentric, and observational study</w:t>
      </w:r>
      <w:ins w:id="197" w:author="Pierre-Yves DE MULLENHEIM" w:date="2024-08-24T00:06:00Z">
        <w:r w:rsidR="008A2196">
          <w:rPr>
            <w:lang w:val="en-GB"/>
          </w:rPr>
          <w:t xml:space="preserve"> coupled with a convenience sampling method</w:t>
        </w:r>
      </w:ins>
      <w:r w:rsidRPr="00B024F5">
        <w:rPr>
          <w:lang w:val="en-GB"/>
        </w:rPr>
        <w:t xml:space="preserve">. </w:t>
      </w:r>
      <w:bookmarkEnd w:id="195"/>
      <w:r w:rsidRPr="00B024F5">
        <w:rPr>
          <w:lang w:val="en-GB"/>
        </w:rPr>
        <w:t xml:space="preserve">This study has been approved by the </w:t>
      </w:r>
      <w:bookmarkStart w:id="198" w:name="_Hlk158816960"/>
      <w:r w:rsidRPr="00B024F5">
        <w:rPr>
          <w:lang w:val="en-GB"/>
        </w:rPr>
        <w:t xml:space="preserve">relevant regulatory authorities </w:t>
      </w:r>
      <w:bookmarkEnd w:id="198"/>
      <w:r w:rsidRPr="00B024F5">
        <w:rPr>
          <w:lang w:val="en-GB"/>
        </w:rPr>
        <w:t xml:space="preserve">and institutional ethics committee (“APA&amp;Co” project; CPP Ile de France X, France; ClinicalTrials.gov ID: NCT04732923). The recruitment of the participants was conducted at the hospital center of Cholet (France). </w:t>
      </w:r>
      <w:del w:id="199" w:author="Pierre-Yves DE MULLENHEIM" w:date="2024-08-24T00:06:00Z">
        <w:r w:rsidRPr="00AF4F64">
          <w:rPr>
            <w:lang w:val="en-GB"/>
          </w:rPr>
          <w:delText>The study was presented</w:delText>
        </w:r>
      </w:del>
      <w:ins w:id="200" w:author="Pierre-Yves DE MULLENHEIM" w:date="2024-08-24T00:06:00Z">
        <w:r w:rsidR="00F54B81">
          <w:rPr>
            <w:lang w:val="en-GB"/>
          </w:rPr>
          <w:t>It</w:t>
        </w:r>
        <w:r w:rsidR="008A2196" w:rsidRPr="008A2196">
          <w:rPr>
            <w:lang w:val="en-GB"/>
          </w:rPr>
          <w:t xml:space="preserve"> consisted of orally presenting, by the same person (a teacher of adapted physical activity), the study</w:t>
        </w:r>
      </w:ins>
      <w:r w:rsidR="008A2196" w:rsidRPr="008A2196">
        <w:rPr>
          <w:lang w:val="en-GB"/>
        </w:rPr>
        <w:t xml:space="preserve"> at the beginning of the last week of the CR program (week 4) to the </w:t>
      </w:r>
      <w:ins w:id="201" w:author="Pierre-Yves DE MULLENHEIM" w:date="2024-08-24T00:06:00Z">
        <w:r w:rsidR="008A2196" w:rsidRPr="008A2196">
          <w:rPr>
            <w:lang w:val="en-GB"/>
          </w:rPr>
          <w:t xml:space="preserve">wave of </w:t>
        </w:r>
      </w:ins>
      <w:r w:rsidR="008A2196" w:rsidRPr="008A2196">
        <w:rPr>
          <w:lang w:val="en-GB"/>
        </w:rPr>
        <w:t>patients</w:t>
      </w:r>
      <w:ins w:id="202" w:author="Pierre-Yves DE MULLENHEIM" w:date="2024-08-24T00:06:00Z">
        <w:r w:rsidR="008A2196" w:rsidRPr="008A2196">
          <w:rPr>
            <w:lang w:val="en-GB"/>
          </w:rPr>
          <w:t xml:space="preserve"> currenty enrolled in the CR program and</w:t>
        </w:r>
      </w:ins>
      <w:r w:rsidR="008A2196" w:rsidRPr="008A2196">
        <w:rPr>
          <w:lang w:val="en-GB"/>
        </w:rPr>
        <w:t xml:space="preserve"> who</w:t>
      </w:r>
      <w:r w:rsidRPr="00B024F5">
        <w:rPr>
          <w:lang w:val="en-GB"/>
        </w:rPr>
        <w:t xml:space="preserve"> fulfilled the following criteria</w:t>
      </w:r>
      <w:bookmarkEnd w:id="196"/>
      <w:r w:rsidRPr="00B024F5">
        <w:rPr>
          <w:lang w:val="en-GB"/>
        </w:rPr>
        <w:t xml:space="preserve">: has an acute coronary syndrome; is ≤ 70 years old; has completed </w:t>
      </w:r>
      <w:del w:id="203" w:author="Pierre-Yves DE MULLENHEIM" w:date="2024-08-24T00:06:00Z">
        <w:r w:rsidRPr="00AF4F64">
          <w:rPr>
            <w:lang w:val="en-GB"/>
          </w:rPr>
          <w:delText>a</w:delText>
        </w:r>
      </w:del>
      <w:ins w:id="204" w:author="Pierre-Yves DE MULLENHEIM" w:date="2024-08-24T00:06:00Z">
        <w:r w:rsidR="00BF4D7C" w:rsidRPr="00B024F5">
          <w:rPr>
            <w:lang w:val="en-GB"/>
          </w:rPr>
          <w:t>the</w:t>
        </w:r>
      </w:ins>
      <w:r w:rsidRPr="00B024F5">
        <w:rPr>
          <w:lang w:val="en-GB"/>
        </w:rPr>
        <w:t xml:space="preserve"> CR program; can respect the protocol constraints; is registered with, or can benefit from, social security; has signed the informed consent form; has not a heart failure condition; is not a pregnant, parturient, or breast feeding woman; is not deprived of liberty due to judicial or administrative decision; is not forced to follow treatments for psychiatric disorders; is not hosted in a medical and social establishment for reasons other than research; is not concerned by legal safeguards or can express his/her consent. Patients could then notice to the investigators their interest to participate to the study during the visit planned at the end of the last week of the CR program.</w:t>
      </w:r>
      <w:r w:rsidR="00FE3D78">
        <w:rPr>
          <w:lang w:val="en-GB"/>
        </w:rPr>
        <w:t xml:space="preserve"> </w:t>
      </w:r>
      <w:r w:rsidRPr="00B024F5">
        <w:rPr>
          <w:lang w:val="en-GB"/>
        </w:rPr>
        <w:t>The recruitment and data collection periods took near of two years (start of the study: 2021-02-10; completion of the study: 2023-02-09).</w:t>
      </w:r>
      <w:ins w:id="205" w:author="Pierre-Yves DE MULLENHEIM" w:date="2024-08-24T00:06:00Z">
        <w:r w:rsidR="00FE3D78">
          <w:rPr>
            <w:lang w:val="en-GB"/>
          </w:rPr>
          <w:t xml:space="preserve"> </w:t>
        </w:r>
      </w:ins>
    </w:p>
    <w:p w14:paraId="1BF87125" w14:textId="52F84AD9" w:rsidR="00677FED" w:rsidRPr="00B024F5" w:rsidRDefault="00677FED" w:rsidP="00061DD0">
      <w:pPr>
        <w:pStyle w:val="PCJtext"/>
        <w:rPr>
          <w:lang w:val="en-GB"/>
        </w:rPr>
      </w:pPr>
      <w:r w:rsidRPr="00B024F5">
        <w:rPr>
          <w:lang w:val="en-GB"/>
        </w:rPr>
        <w:t xml:space="preserve">We obtained information regarding age, sex, height, and surgery history at the end of the CR program. Participants also completed the measurements of weight, exercise capacity, physical activity level, and motivation for physical activity at three time points: at the end of the CR program (last week of the CR program), at 6 months after the CR program, and at 12 months after the CR program. Barriers to physical activity were assessed at 12 months after the CR program only. </w:t>
      </w:r>
    </w:p>
    <w:p w14:paraId="25194B52" w14:textId="77777777" w:rsidR="00677FED" w:rsidRPr="00B024F5" w:rsidRDefault="00677FED" w:rsidP="00677FED">
      <w:pPr>
        <w:pStyle w:val="PCJSubsection"/>
        <w:rPr>
          <w:lang w:val="en-GB"/>
        </w:rPr>
      </w:pPr>
      <w:r w:rsidRPr="00B024F5">
        <w:rPr>
          <w:lang w:val="en-GB"/>
        </w:rPr>
        <w:t>Content of the cardiac rehabilitation program</w:t>
      </w:r>
    </w:p>
    <w:p w14:paraId="6CDF5842" w14:textId="72D2BB2C" w:rsidR="00677FED" w:rsidRDefault="00677FED" w:rsidP="00061DD0">
      <w:pPr>
        <w:pStyle w:val="PCJtext"/>
        <w:rPr>
          <w:lang w:val="en-GB"/>
        </w:rPr>
      </w:pPr>
      <w:bookmarkStart w:id="206" w:name="_Hlk174947832"/>
      <w:r w:rsidRPr="00B024F5">
        <w:rPr>
          <w:lang w:val="en-GB"/>
        </w:rPr>
        <w:t xml:space="preserve">The CR program used in the present </w:t>
      </w:r>
      <w:r w:rsidRPr="00C948BB">
        <w:rPr>
          <w:lang w:val="en-GB"/>
        </w:rPr>
        <w:t xml:space="preserve">study was based on the guidelines from the French Society of Cardiology </w:t>
      </w:r>
      <w:r w:rsidRPr="00C948BB">
        <w:rPr>
          <w:lang w:val="en-GB"/>
        </w:rPr>
        <w:fldChar w:fldCharType="begin"/>
      </w:r>
      <w:r w:rsidR="00E55017" w:rsidRPr="00C948BB">
        <w:rPr>
          <w:lang w:val="en-GB"/>
        </w:rPr>
        <w:instrText xml:space="preserve"> ADDIN ZOTERO_ITEM CSL_CITATION {"citationID":"MBIotNOs","properties":{"formattedCitation":"(Pavy, Illiou, et al., 2011)","plainCitation":"(Pavy, Illiou, et al., 2011)","noteIndex":0},"citationItems":[{"id":436,"uris":["http://zotero.org/groups/4711951/items/4YW8JPGX"],"itemData":{"id":436,"type":"article-journal","DOI":"https://www.sfcardio.fr/publication/recommandations-concernant-la-pratique-de-la-readaptation-cardiovasculaire-chez-ladulte","title":"Recommandations du Groupe Exercice Réadaptation Sport (GERS) de la Société Française de Cardiologie concernant la pratique de la réadaptation cardiovasculaire chez l'adulte","author":[{"family":"Pavy","given":"B."},{"family":"Illiou","given":"MC"},{"family":"Vergès","given":"B"},{"family":"Brion","given":"R"},{"family":"Monpère","given":"C"},{"family":"Carré","given":"F"},{"family":"Aeberhard","given":"P"},{"family":"Argouach","given":"C"},{"family":"Borgne","given":"A"},{"family":"Consoli","given":"S"},{"family":"Corone","given":"S"},{"family":"Fischbach","given":"M"},{"family":"Fourcade","given":"L"},{"family":"Lecerf","given":"JM"},{"family":"Mounier-Vehier","given":"C"},{"family":"Paillard","given":"F"},{"family":"Pierre","given":"B"},{"family":"Swynghedauw","given":"B"},{"family":"Theodose","given":"Y"},{"family":"Thomas","given":"D"},{"family":"Claudot","given":"F"},{"family":"Cohen-Solal","given":"A"},{"family":"Douard","given":"H"},{"family":"Marcadet","given":"D"}],"issued":{"date-parts":[["2011"]]},"citation-key":"pavyRecommandationsGroupeExercice2011"}}],"schema":"https://github.com/citation-style-language/schema/raw/master/csl-citation.json"} </w:instrText>
      </w:r>
      <w:r w:rsidRPr="00C948BB">
        <w:rPr>
          <w:lang w:val="en-GB"/>
        </w:rPr>
        <w:fldChar w:fldCharType="separate"/>
      </w:r>
      <w:r w:rsidR="00412EC4" w:rsidRPr="00C948BB">
        <w:rPr>
          <w:rFonts w:ascii="Calibri" w:hAnsi="Calibri"/>
          <w:lang w:val="en-GB"/>
          <w:rPrChange w:id="207" w:author="Pierre-Yves DE MULLENHEIM" w:date="2024-08-24T00:06:00Z">
            <w:rPr>
              <w:rFonts w:ascii="Calibri" w:hAnsi="Calibri"/>
            </w:rPr>
          </w:rPrChange>
        </w:rPr>
        <w:t>(Pavy, Illiou, et al., 2011)</w:t>
      </w:r>
      <w:r w:rsidRPr="00C948BB">
        <w:rPr>
          <w:lang w:val="en-GB"/>
        </w:rPr>
        <w:fldChar w:fldCharType="end"/>
      </w:r>
      <w:r w:rsidRPr="00C948BB">
        <w:rPr>
          <w:lang w:val="en-GB"/>
        </w:rPr>
        <w:t xml:space="preserve">. Patients who followed the program had to come to the center four days (08:30 am to 4:30 pm) per week during four consecutive weeks. Patients could have five collective activities per day. A typical week included the </w:t>
      </w:r>
      <w:del w:id="208" w:author="Pierre-Yves DE MULLENHEIM" w:date="2024-08-24T00:06:00Z">
        <w:r>
          <w:rPr>
            <w:lang w:val="en-GB"/>
          </w:rPr>
          <w:delText>followings</w:delText>
        </w:r>
      </w:del>
      <w:ins w:id="209" w:author="Pierre-Yves DE MULLENHEIM" w:date="2024-08-24T00:06:00Z">
        <w:r w:rsidRPr="00C948BB">
          <w:rPr>
            <w:lang w:val="en-GB"/>
          </w:rPr>
          <w:t>following</w:t>
        </w:r>
        <w:r w:rsidR="00F54B81">
          <w:rPr>
            <w:lang w:val="en-GB"/>
          </w:rPr>
          <w:t xml:space="preserve"> session</w:t>
        </w:r>
        <w:r w:rsidRPr="00C948BB">
          <w:rPr>
            <w:lang w:val="en-GB"/>
          </w:rPr>
          <w:t>s</w:t>
        </w:r>
      </w:ins>
      <w:r w:rsidRPr="00C948BB">
        <w:rPr>
          <w:lang w:val="en-GB"/>
        </w:rPr>
        <w:t>: 4 indoor</w:t>
      </w:r>
      <w:r w:rsidR="00526E8A" w:rsidRPr="00C948BB">
        <w:rPr>
          <w:lang w:val="en-GB"/>
        </w:rPr>
        <w:t xml:space="preserve"> </w:t>
      </w:r>
      <w:ins w:id="210" w:author="Pierre-Yves DE MULLENHEIM" w:date="2024-08-24T00:06:00Z">
        <w:r w:rsidR="00526E8A" w:rsidRPr="00C948BB">
          <w:rPr>
            <w:lang w:val="en-GB"/>
          </w:rPr>
          <w:t>(leg cycling)</w:t>
        </w:r>
        <w:r w:rsidRPr="00C948BB">
          <w:rPr>
            <w:lang w:val="en-GB"/>
          </w:rPr>
          <w:t xml:space="preserve"> </w:t>
        </w:r>
      </w:ins>
      <w:r w:rsidRPr="00C948BB">
        <w:rPr>
          <w:lang w:val="en-GB"/>
        </w:rPr>
        <w:t>aerobic training sessions</w:t>
      </w:r>
      <w:del w:id="211" w:author="Pierre-Yves DE MULLENHEIM" w:date="2024-08-24T00:06:00Z">
        <w:r>
          <w:rPr>
            <w:lang w:val="en-GB"/>
          </w:rPr>
          <w:delText>;</w:delText>
        </w:r>
      </w:del>
      <w:ins w:id="212" w:author="Pierre-Yves DE MULLENHEIM" w:date="2024-08-24T00:06:00Z">
        <w:r w:rsidR="00526E8A" w:rsidRPr="00C948BB">
          <w:rPr>
            <w:lang w:val="en-GB"/>
          </w:rPr>
          <w:t xml:space="preserve"> (</w:t>
        </w:r>
        <w:r w:rsidR="00F54B81">
          <w:rPr>
            <w:lang w:val="en-GB"/>
          </w:rPr>
          <w:t xml:space="preserve">content: </w:t>
        </w:r>
        <w:r w:rsidR="00526E8A" w:rsidRPr="00C948BB">
          <w:rPr>
            <w:lang w:val="en-GB"/>
          </w:rPr>
          <w:t>40 min with both continuous and intermittent exercises; intensity based on the training heart rate determined by the cardiologist following the exercise test at the entry in the program)</w:t>
        </w:r>
        <w:r w:rsidRPr="00C948BB">
          <w:rPr>
            <w:lang w:val="en-GB"/>
          </w:rPr>
          <w:t>;</w:t>
        </w:r>
      </w:ins>
      <w:r w:rsidRPr="00C948BB">
        <w:rPr>
          <w:lang w:val="en-GB"/>
        </w:rPr>
        <w:t xml:space="preserve"> 2 to 3 sessions of </w:t>
      </w:r>
      <w:del w:id="213" w:author="Pierre-Yves DE MULLENHEIM" w:date="2024-08-24T00:06:00Z">
        <w:r>
          <w:rPr>
            <w:lang w:val="en-GB"/>
          </w:rPr>
          <w:delText xml:space="preserve">either </w:delText>
        </w:r>
      </w:del>
      <w:r w:rsidRPr="00C948BB">
        <w:rPr>
          <w:lang w:val="en-GB"/>
        </w:rPr>
        <w:t>resistance training</w:t>
      </w:r>
      <w:del w:id="214" w:author="Pierre-Yves DE MULLENHEIM" w:date="2024-08-24T00:06:00Z">
        <w:r>
          <w:rPr>
            <w:lang w:val="en-GB"/>
          </w:rPr>
          <w:delText xml:space="preserve">, </w:delText>
        </w:r>
      </w:del>
      <w:ins w:id="215" w:author="Pierre-Yves DE MULLENHEIM" w:date="2024-08-24T00:06:00Z">
        <w:r w:rsidR="00526E8A" w:rsidRPr="00C948BB">
          <w:rPr>
            <w:lang w:val="en-GB"/>
          </w:rPr>
          <w:t xml:space="preserve"> (</w:t>
        </w:r>
        <w:r w:rsidR="00F54B81">
          <w:rPr>
            <w:lang w:val="en-GB"/>
          </w:rPr>
          <w:t xml:space="preserve">content: </w:t>
        </w:r>
        <w:r w:rsidR="00526E8A" w:rsidRPr="00C948BB">
          <w:rPr>
            <w:lang w:val="en-GB"/>
          </w:rPr>
          <w:t>45 min [10 exercises related to the main muscle groups]</w:t>
        </w:r>
        <w:r w:rsidR="00C948BB" w:rsidRPr="00C948BB">
          <w:rPr>
            <w:lang w:val="en-GB"/>
          </w:rPr>
          <w:t>,</w:t>
        </w:r>
        <w:r w:rsidR="00526E8A" w:rsidRPr="00C948BB">
          <w:rPr>
            <w:lang w:val="en-GB"/>
          </w:rPr>
          <w:t xml:space="preserve"> 3 series of 10 repetitions at 40% of 1 RM per exercise)</w:t>
        </w:r>
        <w:r w:rsidR="00DA0C6D" w:rsidRPr="00C948BB">
          <w:rPr>
            <w:lang w:val="en-GB"/>
          </w:rPr>
          <w:t>;</w:t>
        </w:r>
        <w:r w:rsidR="00526E8A" w:rsidRPr="00C948BB">
          <w:rPr>
            <w:lang w:val="en-GB"/>
          </w:rPr>
          <w:t xml:space="preserve"> 2 to 3 sessions of</w:t>
        </w:r>
        <w:r w:rsidRPr="00C948BB">
          <w:rPr>
            <w:lang w:val="en-GB"/>
          </w:rPr>
          <w:t xml:space="preserve"> </w:t>
        </w:r>
      </w:ins>
      <w:r w:rsidRPr="00C948BB">
        <w:rPr>
          <w:lang w:val="en-GB"/>
        </w:rPr>
        <w:t>gymnastic</w:t>
      </w:r>
      <w:del w:id="216" w:author="Pierre-Yves DE MULLENHEIM" w:date="2024-08-24T00:06:00Z">
        <w:r>
          <w:rPr>
            <w:lang w:val="en-GB"/>
          </w:rPr>
          <w:delText>,</w:delText>
        </w:r>
      </w:del>
      <w:ins w:id="217" w:author="Pierre-Yves DE MULLENHEIM" w:date="2024-08-24T00:06:00Z">
        <w:r w:rsidR="00DA0C6D" w:rsidRPr="00C948BB">
          <w:rPr>
            <w:lang w:val="en-GB"/>
          </w:rPr>
          <w:t xml:space="preserve"> (</w:t>
        </w:r>
        <w:r w:rsidR="00F54B81">
          <w:rPr>
            <w:lang w:val="en-GB"/>
          </w:rPr>
          <w:t xml:space="preserve">content: </w:t>
        </w:r>
        <w:r w:rsidR="00DA0C6D" w:rsidRPr="00C948BB">
          <w:rPr>
            <w:lang w:val="en-GB"/>
          </w:rPr>
          <w:t>60 min exercising the main muscle groups using body weight</w:t>
        </w:r>
      </w:ins>
      <w:r w:rsidR="00DA0C6D" w:rsidRPr="00C948BB">
        <w:rPr>
          <w:lang w:val="en-GB"/>
        </w:rPr>
        <w:t xml:space="preserve"> or </w:t>
      </w:r>
      <w:ins w:id="218" w:author="Pierre-Yves DE MULLENHEIM" w:date="2024-08-24T00:06:00Z">
        <w:r w:rsidR="00DA0C6D" w:rsidRPr="00C948BB">
          <w:rPr>
            <w:lang w:val="en-GB"/>
          </w:rPr>
          <w:t>small weights [e.g., swiss ball, medicine balls, barbells]); 2 to 3 sessions of</w:t>
        </w:r>
        <w:r w:rsidR="00C948BB" w:rsidRPr="00C948BB">
          <w:rPr>
            <w:lang w:val="en-GB"/>
          </w:rPr>
          <w:t xml:space="preserve"> </w:t>
        </w:r>
      </w:ins>
      <w:r w:rsidRPr="00C948BB">
        <w:rPr>
          <w:lang w:val="en-GB"/>
        </w:rPr>
        <w:t>adapted physical activity</w:t>
      </w:r>
      <w:del w:id="219" w:author="Pierre-Yves DE MULLENHEIM" w:date="2024-08-24T00:06:00Z">
        <w:r>
          <w:rPr>
            <w:lang w:val="en-GB"/>
          </w:rPr>
          <w:delText xml:space="preserve">; 2 to 3 sessions of </w:delText>
        </w:r>
      </w:del>
      <w:ins w:id="220" w:author="Pierre-Yves DE MULLENHEIM" w:date="2024-08-24T00:06:00Z">
        <w:r w:rsidR="00DA0C6D" w:rsidRPr="00C948BB">
          <w:rPr>
            <w:lang w:val="en-GB"/>
          </w:rPr>
          <w:t xml:space="preserve"> (</w:t>
        </w:r>
        <w:r w:rsidR="00F54B81">
          <w:rPr>
            <w:lang w:val="en-GB"/>
          </w:rPr>
          <w:t xml:space="preserve">content: </w:t>
        </w:r>
        <w:r w:rsidR="00DA0C6D" w:rsidRPr="00C948BB">
          <w:rPr>
            <w:lang w:val="en-GB"/>
          </w:rPr>
          <w:t>60 min where various activit</w:t>
        </w:r>
      </w:ins>
      <w:ins w:id="221" w:author="Pierre-Yves DE MULLENHEIM" w:date="2024-08-24T10:56:00Z">
        <w:r w:rsidR="006D1FE6">
          <w:rPr>
            <w:lang w:val="en-GB"/>
          </w:rPr>
          <w:t>i</w:t>
        </w:r>
      </w:ins>
      <w:ins w:id="222" w:author="Pierre-Yves DE MULLENHEIM" w:date="2024-08-24T00:06:00Z">
        <w:r w:rsidR="00DA0C6D" w:rsidRPr="00C948BB">
          <w:rPr>
            <w:lang w:val="en-GB"/>
          </w:rPr>
          <w:t>es can be performed such as table tennis, badmi</w:t>
        </w:r>
        <w:r w:rsidR="00C948BB" w:rsidRPr="00C948BB">
          <w:rPr>
            <w:lang w:val="en-GB"/>
          </w:rPr>
          <w:t>n</w:t>
        </w:r>
        <w:r w:rsidR="00DA0C6D" w:rsidRPr="00C948BB">
          <w:rPr>
            <w:lang w:val="en-GB"/>
          </w:rPr>
          <w:t>ton, blowgun, archery, volleyball, hockey, etc.)</w:t>
        </w:r>
        <w:r w:rsidRPr="00C948BB">
          <w:rPr>
            <w:lang w:val="en-GB"/>
          </w:rPr>
          <w:t xml:space="preserve">; 2 to 3 sessions of </w:t>
        </w:r>
        <w:r w:rsidR="00A430AD" w:rsidRPr="00C948BB">
          <w:rPr>
            <w:lang w:val="en-GB"/>
          </w:rPr>
          <w:t xml:space="preserve">outdoor </w:t>
        </w:r>
      </w:ins>
      <w:r w:rsidRPr="00C948BB">
        <w:rPr>
          <w:lang w:val="en-GB"/>
        </w:rPr>
        <w:t>walking or Nordic walking</w:t>
      </w:r>
      <w:del w:id="223" w:author="Pierre-Yves DE MULLENHEIM" w:date="2024-08-24T00:06:00Z">
        <w:r>
          <w:rPr>
            <w:lang w:val="en-GB"/>
          </w:rPr>
          <w:delText>;</w:delText>
        </w:r>
      </w:del>
      <w:ins w:id="224" w:author="Pierre-Yves DE MULLENHEIM" w:date="2024-08-24T00:06:00Z">
        <w:r w:rsidR="00DA0C6D" w:rsidRPr="00C948BB">
          <w:rPr>
            <w:lang w:val="en-GB"/>
          </w:rPr>
          <w:t xml:space="preserve"> (</w:t>
        </w:r>
        <w:r w:rsidR="00F54B81">
          <w:rPr>
            <w:lang w:val="en-GB"/>
          </w:rPr>
          <w:t xml:space="preserve">content: </w:t>
        </w:r>
        <w:r w:rsidR="00DA0C6D" w:rsidRPr="00C948BB">
          <w:rPr>
            <w:lang w:val="en-GB"/>
          </w:rPr>
          <w:t>30 to 60 min at free pace</w:t>
        </w:r>
        <w:r w:rsidR="00A430AD" w:rsidRPr="00C948BB">
          <w:rPr>
            <w:lang w:val="en-GB"/>
          </w:rPr>
          <w:t xml:space="preserve"> following marked footpaths)</w:t>
        </w:r>
        <w:r w:rsidRPr="00C948BB">
          <w:rPr>
            <w:lang w:val="en-GB"/>
          </w:rPr>
          <w:t>;</w:t>
        </w:r>
      </w:ins>
      <w:r w:rsidRPr="00B024F5">
        <w:rPr>
          <w:lang w:val="en-GB"/>
        </w:rPr>
        <w:t xml:space="preserve"> </w:t>
      </w:r>
      <w:bookmarkEnd w:id="206"/>
      <w:r w:rsidRPr="00B024F5">
        <w:rPr>
          <w:lang w:val="en-GB"/>
        </w:rPr>
        <w:t xml:space="preserve">2 to 3 sessions of lifestyle counselling; an individual consultation depending on the needs of the patient (with either a cardiologist, a psychologist, a dietician or a tobaccologist); and an ergotherapy session for some patients. Finally, a </w:t>
      </w:r>
      <w:r w:rsidRPr="00B024F5">
        <w:rPr>
          <w:lang w:val="en-GB"/>
        </w:rPr>
        <w:lastRenderedPageBreak/>
        <w:t xml:space="preserve">consultation at 6 months after the end of the program was planned with a nurse. During this consultation, the nurse conducted an interview-based assessment of patient’s knowledge about the disease, the treatments, the strategies to cope with stress, the benefits and risks of physical activities, and the principles of a healthy diet. They also assessed quality of life, and asked the patients about the return to work. We took the opportunity of this follow-up visit to perform intermediary evaluations (exercise capacity, physical activity level, motivation for physical activity). These evaluations were performed following the consultation with the nurse and were judged useful for monitoring the patients and for conducting potential secondary analyses of the project. During this visit, patients were not informed on the results obtained following their previous evaluations, and they did not receive any pieces of advice </w:t>
      </w:r>
      <w:del w:id="225" w:author="Pierre-Yves DE MULLENHEIM" w:date="2024-08-24T00:06:00Z">
        <w:r>
          <w:rPr>
            <w:lang w:val="en-GB"/>
          </w:rPr>
          <w:delText>relating</w:delText>
        </w:r>
      </w:del>
      <w:ins w:id="226" w:author="Pierre-Yves DE MULLENHEIM" w:date="2024-08-24T00:06:00Z">
        <w:r w:rsidRPr="00B024F5">
          <w:rPr>
            <w:lang w:val="en-GB"/>
          </w:rPr>
          <w:t>relat</w:t>
        </w:r>
        <w:r w:rsidR="00F131B8" w:rsidRPr="00B024F5">
          <w:rPr>
            <w:lang w:val="en-GB"/>
          </w:rPr>
          <w:t>ed</w:t>
        </w:r>
      </w:ins>
      <w:r w:rsidRPr="00B024F5">
        <w:rPr>
          <w:lang w:val="en-GB"/>
        </w:rPr>
        <w:t xml:space="preserve"> to these intermediary evaluations.</w:t>
      </w:r>
    </w:p>
    <w:p w14:paraId="37C4F82D" w14:textId="25F9F59D" w:rsidR="00B01042" w:rsidRPr="00B024F5" w:rsidRDefault="00B01042" w:rsidP="00061DD0">
      <w:pPr>
        <w:pStyle w:val="PCJtext"/>
        <w:rPr>
          <w:ins w:id="227" w:author="Pierre-Yves DE MULLENHEIM" w:date="2024-08-24T00:06:00Z"/>
          <w:lang w:val="en-GB"/>
        </w:rPr>
      </w:pPr>
      <w:ins w:id="228" w:author="Pierre-Yves DE MULLENHEIM" w:date="2024-08-24T00:06:00Z">
        <w:r>
          <w:rPr>
            <w:lang w:val="en-GB"/>
          </w:rPr>
          <w:t>During the program, all participants were treated</w:t>
        </w:r>
        <w:r w:rsidR="005168B8">
          <w:rPr>
            <w:lang w:val="en-GB"/>
          </w:rPr>
          <w:t xml:space="preserve"> with </w:t>
        </w:r>
        <w:r w:rsidR="005168B8" w:rsidRPr="005168B8">
          <w:rPr>
            <w:lang w:val="en-GB"/>
          </w:rPr>
          <w:t>β-blockers</w:t>
        </w:r>
        <w:r w:rsidR="005168B8">
          <w:rPr>
            <w:lang w:val="en-GB"/>
          </w:rPr>
          <w:t>, a</w:t>
        </w:r>
        <w:r w:rsidR="005168B8" w:rsidRPr="005168B8">
          <w:rPr>
            <w:lang w:val="en-GB"/>
          </w:rPr>
          <w:t>ntiplatelet agents</w:t>
        </w:r>
        <w:r w:rsidR="005168B8">
          <w:rPr>
            <w:lang w:val="en-GB"/>
          </w:rPr>
          <w:t xml:space="preserve">, statins and </w:t>
        </w:r>
        <w:r w:rsidR="005168B8" w:rsidRPr="005168B8">
          <w:rPr>
            <w:lang w:val="en-GB"/>
          </w:rPr>
          <w:t>angiotensin-converting enzyme inhibitors</w:t>
        </w:r>
        <w:r w:rsidR="005168B8">
          <w:rPr>
            <w:lang w:val="en-GB"/>
          </w:rPr>
          <w:t>.</w:t>
        </w:r>
      </w:ins>
    </w:p>
    <w:p w14:paraId="4F49CD91" w14:textId="77777777" w:rsidR="00677FED" w:rsidRPr="00B024F5" w:rsidRDefault="00677FED" w:rsidP="00677FED">
      <w:pPr>
        <w:pStyle w:val="PCJSubsection"/>
        <w:rPr>
          <w:lang w:val="en-GB"/>
        </w:rPr>
      </w:pPr>
      <w:r w:rsidRPr="00B024F5">
        <w:rPr>
          <w:lang w:val="en-GB"/>
        </w:rPr>
        <w:t>Tests and instruments</w:t>
      </w:r>
    </w:p>
    <w:p w14:paraId="7AF3B89B" w14:textId="5E697818" w:rsidR="00677FED" w:rsidRPr="00B024F5" w:rsidRDefault="00677FED" w:rsidP="00677FED">
      <w:pPr>
        <w:pStyle w:val="PCJSub-subsection"/>
        <w:rPr>
          <w:lang w:val="en-GB"/>
        </w:rPr>
      </w:pPr>
      <w:r w:rsidRPr="00B024F5">
        <w:rPr>
          <w:lang w:val="en-GB"/>
        </w:rPr>
        <w:t>Exercise capacity</w:t>
      </w:r>
    </w:p>
    <w:p w14:paraId="4B0FBA50" w14:textId="33F6184A" w:rsidR="00677FED" w:rsidRPr="00B024F5" w:rsidRDefault="00677FED" w:rsidP="00061DD0">
      <w:pPr>
        <w:pStyle w:val="PCJtext"/>
        <w:rPr>
          <w:lang w:val="en-GB"/>
        </w:rPr>
      </w:pPr>
      <w:bookmarkStart w:id="229" w:name="_Hlk171957041"/>
      <w:r w:rsidRPr="005367FE">
        <w:rPr>
          <w:lang w:val="en-GB"/>
        </w:rPr>
        <w:t xml:space="preserve">Exercise capacity was studied throughout the use of </w:t>
      </w:r>
      <w:bookmarkStart w:id="230" w:name="_Hlk171957159"/>
      <w:r w:rsidRPr="005367FE">
        <w:rPr>
          <w:lang w:val="en-GB"/>
        </w:rPr>
        <w:t xml:space="preserve">the </w:t>
      </w:r>
      <w:ins w:id="231" w:author="Pierre-Yves DE MULLENHEIM" w:date="2024-08-24T00:06:00Z">
        <w:r w:rsidR="000533AC" w:rsidRPr="005367FE">
          <w:rPr>
            <w:lang w:val="en-GB"/>
          </w:rPr>
          <w:t xml:space="preserve">distance performed during </w:t>
        </w:r>
        <w:bookmarkEnd w:id="230"/>
        <w:r w:rsidR="000533AC" w:rsidRPr="005367FE">
          <w:rPr>
            <w:lang w:val="en-GB"/>
          </w:rPr>
          <w:t xml:space="preserve">the </w:t>
        </w:r>
      </w:ins>
      <w:r w:rsidRPr="005367FE">
        <w:rPr>
          <w:lang w:val="en-GB"/>
        </w:rPr>
        <w:t xml:space="preserve">six-minute walking test (6MWT). </w:t>
      </w:r>
      <w:bookmarkEnd w:id="229"/>
      <w:r w:rsidRPr="005367FE">
        <w:rPr>
          <w:lang w:val="en-GB"/>
        </w:rPr>
        <w:t>All 6MWTs were conducted in a 25-m corridor by the same assessor</w:t>
      </w:r>
      <w:bookmarkStart w:id="232" w:name="_Hlk175666502"/>
      <w:r w:rsidRPr="005367FE">
        <w:rPr>
          <w:lang w:val="en-GB"/>
        </w:rPr>
        <w:t xml:space="preserve">. At each test, the principle of the test was explained to the participant, and the same information was provided during the test, that is, </w:t>
      </w:r>
      <w:bookmarkStart w:id="233" w:name="_Hlk175666427"/>
      <w:r w:rsidRPr="005367FE">
        <w:rPr>
          <w:lang w:val="en-GB"/>
        </w:rPr>
        <w:t xml:space="preserve">the time elapsed at </w:t>
      </w:r>
      <w:del w:id="234" w:author="Pierre-Yves DE MULLENHEIM" w:date="2024-08-27T15:50:00Z">
        <w:r w:rsidRPr="005367FE" w:rsidDel="005367FE">
          <w:rPr>
            <w:lang w:val="en-GB"/>
          </w:rPr>
          <w:delText>the first two minutes of the test, the time at the middle of the test, and the remaining time at the last tw</w:delText>
        </w:r>
        <w:r w:rsidRPr="00F90EFF" w:rsidDel="005367FE">
          <w:rPr>
            <w:lang w:val="en-GB"/>
          </w:rPr>
          <w:delText>o</w:delText>
        </w:r>
      </w:del>
      <w:ins w:id="235" w:author="Pierre-Yves DE MULLENHEIM" w:date="2024-08-27T15:50:00Z">
        <w:r w:rsidR="005367FE" w:rsidRPr="005367FE">
          <w:rPr>
            <w:lang w:val="en-GB"/>
          </w:rPr>
          <w:t>each</w:t>
        </w:r>
      </w:ins>
      <w:r w:rsidRPr="005367FE">
        <w:rPr>
          <w:lang w:val="en-GB"/>
        </w:rPr>
        <w:t xml:space="preserve"> minute</w:t>
      </w:r>
      <w:del w:id="236" w:author="Pierre-Yves DE MULLENHEIM" w:date="2024-08-27T15:50:00Z">
        <w:r w:rsidRPr="005367FE" w:rsidDel="005367FE">
          <w:rPr>
            <w:lang w:val="en-GB"/>
          </w:rPr>
          <w:delText>s</w:delText>
        </w:r>
      </w:del>
      <w:r w:rsidRPr="005367FE">
        <w:rPr>
          <w:lang w:val="en-GB"/>
        </w:rPr>
        <w:t xml:space="preserve"> of the test</w:t>
      </w:r>
      <w:r w:rsidRPr="00B024F5">
        <w:rPr>
          <w:lang w:val="en-GB"/>
        </w:rPr>
        <w:t xml:space="preserve">. </w:t>
      </w:r>
      <w:bookmarkEnd w:id="232"/>
      <w:bookmarkEnd w:id="233"/>
      <w:del w:id="237" w:author="Pierre-Yves DE MULLENHEIM" w:date="2024-08-24T00:06:00Z">
        <w:r w:rsidRPr="00AF4F64">
          <w:rPr>
            <w:lang w:val="en-GB"/>
          </w:rPr>
          <w:delText xml:space="preserve">The test performed at the end of the CR program actually was the second test experienced by the participants after the first one performed at the beginning of the CR program. </w:delText>
        </w:r>
      </w:del>
      <w:r w:rsidR="008636C1" w:rsidRPr="00B024F5">
        <w:rPr>
          <w:lang w:val="en-GB"/>
        </w:rPr>
        <w:t>Of note, i</w:t>
      </w:r>
      <w:r w:rsidRPr="00B024F5">
        <w:rPr>
          <w:lang w:val="en-GB"/>
        </w:rPr>
        <w:t xml:space="preserve">n CHD patients, the 6MWT has a 2 to 8% test-retest mean change with an intraclass correlation coefficient (ICC) of 0.97, as well as a moderate correlation (around 0.5) with peak oxygen uptake </w:t>
      </w:r>
      <w:r w:rsidRPr="00B024F5">
        <w:rPr>
          <w:lang w:val="en-GB"/>
        </w:rPr>
        <w:fldChar w:fldCharType="begin"/>
      </w:r>
      <w:r w:rsidRPr="00B024F5">
        <w:rPr>
          <w:lang w:val="en-GB"/>
        </w:rPr>
        <w:instrText xml:space="preserve"> ADDIN ZOTERO_ITEM CSL_CITATION {"citationID":"Qbm16ufg","properties":{"formattedCitation":"(Bellet et al., 2012)","plainCitation":"(Bellet et al., 2012)","noteIndex":0},"citationItems":[{"id":374,"uris":["http://zotero.org/groups/4711951/items/EG3MKT9I"],"itemData":{"id":374,"type":"article-journal","container-title":"Physiotherapy","DOI":"10.1016/j.physio.2011.11.003","ISSN":"00319406","issue":"4","journalAbbreviation":"Physiotherapy","language":"en","page":"277-286","source":"DOI.org (Crossref)","title":"The 6-minute walk test in outpatient cardiac rehabilitation: validity, reliability and responsiveness—a systematic review","title-short":"The 6-minute walk test in outpatient cardiac rehabilitation","volume":"98","author":[{"family":"Bellet","given":"R. Nicole"},{"family":"Adams","given":"Lewis"},{"family":"Morris","given":"Norman R."}],"issued":{"date-parts":[["2012",12]]},"citation-key":"bellet6minuteWalkTest2012"}}],"schema":"https://github.com/citation-style-language/schema/raw/master/csl-citation.json"} </w:instrText>
      </w:r>
      <w:r w:rsidRPr="00B024F5">
        <w:rPr>
          <w:lang w:val="en-GB"/>
        </w:rPr>
        <w:fldChar w:fldCharType="separate"/>
      </w:r>
      <w:r w:rsidR="00412EC4" w:rsidRPr="00B024F5">
        <w:rPr>
          <w:rFonts w:ascii="Calibri" w:hAnsi="Calibri"/>
          <w:lang w:val="en-GB"/>
          <w:rPrChange w:id="238" w:author="Pierre-Yves DE MULLENHEIM" w:date="2024-08-24T00:06:00Z">
            <w:rPr>
              <w:rFonts w:ascii="Calibri" w:hAnsi="Calibri"/>
            </w:rPr>
          </w:rPrChange>
        </w:rPr>
        <w:t>(Bellet et al., 2012)</w:t>
      </w:r>
      <w:r w:rsidRPr="00B024F5">
        <w:rPr>
          <w:lang w:val="en-GB"/>
        </w:rPr>
        <w:fldChar w:fldCharType="end"/>
      </w:r>
      <w:r w:rsidRPr="00B024F5">
        <w:rPr>
          <w:lang w:val="en-GB"/>
        </w:rPr>
        <w:t>.</w:t>
      </w:r>
      <w:ins w:id="239" w:author="Pierre-Yves DE MULLENHEIM" w:date="2024-08-24T00:06:00Z">
        <w:r w:rsidR="008636C1" w:rsidRPr="00B024F5">
          <w:rPr>
            <w:lang w:val="en-GB"/>
          </w:rPr>
          <w:t xml:space="preserve"> Because the test performed at the end of the CR program in the present study actually was the second test experienced by the participants after the first one performed at the beginning of the CR program, the potential learning effect may have been decreased </w:t>
        </w:r>
        <w:r w:rsidR="00B16286">
          <w:rPr>
            <w:lang w:val="en-GB"/>
          </w:rPr>
          <w:t>for</w:t>
        </w:r>
        <w:r w:rsidR="008636C1" w:rsidRPr="00B024F5">
          <w:rPr>
            <w:lang w:val="en-GB"/>
          </w:rPr>
          <w:t xml:space="preserve"> the follow-up measurements.</w:t>
        </w:r>
      </w:ins>
    </w:p>
    <w:p w14:paraId="47FA0C82" w14:textId="278AAA32" w:rsidR="00677FED" w:rsidRPr="00B024F5" w:rsidRDefault="00677FED" w:rsidP="00677FED">
      <w:pPr>
        <w:pStyle w:val="PCJSub-subsection"/>
        <w:rPr>
          <w:lang w:val="en-GB"/>
        </w:rPr>
      </w:pPr>
      <w:r w:rsidRPr="00B024F5">
        <w:rPr>
          <w:lang w:val="en-GB"/>
        </w:rPr>
        <w:t>Physical activity level</w:t>
      </w:r>
    </w:p>
    <w:p w14:paraId="7373854C" w14:textId="6153862E" w:rsidR="00677FED" w:rsidRPr="00B024F5" w:rsidRDefault="00677FED" w:rsidP="00061DD0">
      <w:pPr>
        <w:pStyle w:val="PCJtext"/>
        <w:rPr>
          <w:lang w:val="en-GB"/>
        </w:rPr>
      </w:pPr>
      <w:bookmarkStart w:id="240" w:name="_Hlk171288468"/>
      <w:r w:rsidRPr="00B024F5">
        <w:rPr>
          <w:lang w:val="en-GB"/>
        </w:rPr>
        <w:t>Physical activity level was assessed using the International Physical Activity Questionnaire-Short Form (IPAQ-SF</w:t>
      </w:r>
      <w:del w:id="241" w:author="Pierre-Yves DE MULLENHEIM" w:date="2024-08-24T00:06:00Z">
        <w:r w:rsidRPr="00AF4F64">
          <w:rPr>
            <w:lang w:val="en-GB"/>
          </w:rPr>
          <w:delText>).</w:delText>
        </w:r>
      </w:del>
      <w:ins w:id="242" w:author="Pierre-Yves DE MULLENHEIM" w:date="2024-08-24T00:06:00Z">
        <w:r w:rsidRPr="00B024F5">
          <w:rPr>
            <w:lang w:val="en-GB"/>
          </w:rPr>
          <w:t>)</w:t>
        </w:r>
        <w:r w:rsidR="009E4D2B" w:rsidRPr="00B024F5">
          <w:rPr>
            <w:lang w:val="en-GB"/>
          </w:rPr>
          <w:t xml:space="preserve"> and </w:t>
        </w:r>
        <w:r w:rsidR="00431929">
          <w:rPr>
            <w:lang w:val="en-GB"/>
          </w:rPr>
          <w:t xml:space="preserve">was </w:t>
        </w:r>
        <w:r w:rsidR="009E4D2B" w:rsidRPr="00B024F5">
          <w:rPr>
            <w:lang w:val="en-GB"/>
          </w:rPr>
          <w:t>expressed in MET-min</w:t>
        </w:r>
        <w:r w:rsidR="007F7BE4">
          <w:rPr>
            <w:lang w:val="en-GB"/>
          </w:rPr>
          <w:t>/week</w:t>
        </w:r>
        <w:r w:rsidRPr="00B024F5">
          <w:rPr>
            <w:lang w:val="en-GB"/>
          </w:rPr>
          <w:t>.</w:t>
        </w:r>
        <w:r w:rsidR="00E62F92">
          <w:rPr>
            <w:lang w:val="en-GB"/>
          </w:rPr>
          <w:t xml:space="preserve"> </w:t>
        </w:r>
        <w:bookmarkStart w:id="243" w:name="_Hlk171956710"/>
        <w:r w:rsidR="00E62F92">
          <w:rPr>
            <w:lang w:val="en-GB"/>
          </w:rPr>
          <w:t>For the first assessment, partic</w:t>
        </w:r>
        <w:r w:rsidR="006F0646">
          <w:rPr>
            <w:lang w:val="en-GB"/>
          </w:rPr>
          <w:t>i</w:t>
        </w:r>
        <w:r w:rsidR="00E62F92">
          <w:rPr>
            <w:lang w:val="en-GB"/>
          </w:rPr>
          <w:t>pants were asked to consider physical activity performed both at the hospital center where the CR program was completed and outside the hospital.</w:t>
        </w:r>
      </w:ins>
      <w:bookmarkEnd w:id="243"/>
      <w:r w:rsidR="00E62F92">
        <w:rPr>
          <w:lang w:val="en-GB"/>
        </w:rPr>
        <w:t xml:space="preserve"> </w:t>
      </w:r>
      <w:r w:rsidRPr="00B024F5">
        <w:rPr>
          <w:lang w:val="en-GB"/>
        </w:rPr>
        <w:t xml:space="preserve">The </w:t>
      </w:r>
      <w:bookmarkEnd w:id="240"/>
      <w:r w:rsidRPr="00B024F5">
        <w:rPr>
          <w:lang w:val="en-GB"/>
        </w:rPr>
        <w:t xml:space="preserve">IPAQ-SF measures the number of days and the usual daily time spent during the previous week in (i) moderate physical activity (MPA), (ii) vigorous physical activity (VPA), (iii) walking, and (iv) sitting, but only considering bouts longer than 10 minutes (except for sitting). Then, it allows the computation of weekly physical activity dose in MET-min by multiplying weekly durations of physical activity by appropriate coefficients (4.0 for MPA, 8.0 for VPA and 3.3 for walking). While the IPAQ-SF has a weak validity for measuring physical activity dose, with correlations with objective standards ranging from 0.09 to 0.39 </w:t>
      </w:r>
      <w:r w:rsidRPr="00B024F5">
        <w:rPr>
          <w:lang w:val="en-GB"/>
        </w:rPr>
        <w:fldChar w:fldCharType="begin"/>
      </w:r>
      <w:r w:rsidRPr="00B024F5">
        <w:rPr>
          <w:lang w:val="en-GB"/>
        </w:rPr>
        <w:instrText xml:space="preserve"> ADDIN ZOTERO_ITEM CSL_CITATION {"citationID":"Pszpd7Uh","properties":{"formattedCitation":"(Lee et al., 2011)","plainCitation":"(Lee et al., 2011)","noteIndex":0},"citationItems":[{"id":377,"uris":["http://zotero.org/groups/4711951/items/EB2WU489"],"itemData":{"id":377,"type":"article-journal","abstract":"Abstract\n            \n              Background\n              The International Physical Activity Questionnaire - Short Form (IPAQ-SF) has been recommended as a cost-effective method to assess physical activity. Several studies validating the IPAQ-SF have been conducted with differing results, but no systematic review of these studies has been reported.\n            \n            \n              Methods\n              The keywords \"IPAQ\", \"validation\", and \"validity\" were searched in PubMed and Scopus. Studies published in English that validated the IPAQ-SF against an objective physical activity measuring device, doubly labeled water, or an objective fitness measure were included.\n            \n            \n              Results\n              Twenty-three validation studies were included in this review. There was a great deal of variability in the methods used across studies, but the results were largely similar. Correlations between the total physical activity level measured by the IPAQ-SF and objective standards ranged from 0.09 to 0.39; none reached the minimal acceptable standard in the literature (0.50 for objective activity measuring devices, 0.40 for fitness measures). Correlations between sections of the IPAQ-SF for vigorous activity or moderate activity level/walking and an objective standard showed even greater variability (-0.18 to 0.76), yet several reached the minimal acceptable standard. Only six studies provided comparisons between physical activity levels derived from the IPAQ-SF and those obtained from objective criterion. In most studies the IPAQ-SF overestimated physical activity level by 36 to 173 percent; one study underestimated by 28 percent.\n            \n            \n              Conclusions\n              The correlation between the IPAQ-SF and objective measures of activity or fitness in the large majority of studies was lower than the acceptable standard. Furthermore, the IPAQ-SF typically overestimated physical activity as measured by objective criterion by an average of 84 percent. Hence, the evidence to support the use of the IPAQ-SF as an indicator of relative or absolute physical activity is weak.","container-title":"Int J Behav Nutr Phys Act","DOI":"10.1186/1479-5868-8-115","ISSN":"1479-5868","issue":"1","journalAbbreviation":"Int J Behav Nutr Phys Act","language":"en","page":"115","source":"DOI.org (Crossref)","title":"Validity of the international physical activity questionnaire short form (IPAQ-SF): a systematic review","title-short":"Validity of the international physical activity questionnaire short form (IPAQ-SF)","volume":"8","author":[{"family":"Lee","given":"Paul H"},{"family":"Macfarlane","given":"Duncan J"},{"family":"Lam","given":"Th"},{"family":"Stewart","given":"Sunita M"}],"issued":{"date-parts":[["2011",12]]},"citation-key":"leeValidityInternationalPhysical2011"}}],"schema":"https://github.com/citation-style-language/schema/raw/master/csl-citation.json"} </w:instrText>
      </w:r>
      <w:r w:rsidRPr="00B024F5">
        <w:rPr>
          <w:lang w:val="en-GB"/>
        </w:rPr>
        <w:fldChar w:fldCharType="separate"/>
      </w:r>
      <w:r w:rsidR="00412EC4" w:rsidRPr="00B024F5">
        <w:rPr>
          <w:rFonts w:ascii="Calibri" w:hAnsi="Calibri"/>
          <w:lang w:val="en-GB"/>
          <w:rPrChange w:id="244" w:author="Pierre-Yves DE MULLENHEIM" w:date="2024-08-24T00:06:00Z">
            <w:rPr>
              <w:rFonts w:ascii="Calibri" w:hAnsi="Calibri"/>
            </w:rPr>
          </w:rPrChange>
        </w:rPr>
        <w:t>(Lee et al., 2011)</w:t>
      </w:r>
      <w:r w:rsidRPr="00B024F5">
        <w:rPr>
          <w:lang w:val="en-GB"/>
        </w:rPr>
        <w:fldChar w:fldCharType="end"/>
      </w:r>
      <w:r w:rsidRPr="00B024F5">
        <w:rPr>
          <w:lang w:val="en-GB"/>
        </w:rPr>
        <w:t xml:space="preserve">, it has an acceptable test-retest reliability with a pooled Spearman coefficient based on the literature of 0.76 </w:t>
      </w:r>
      <w:r w:rsidRPr="00B024F5">
        <w:rPr>
          <w:lang w:val="en-GB"/>
        </w:rPr>
        <w:fldChar w:fldCharType="begin"/>
      </w:r>
      <w:r w:rsidRPr="00B024F5">
        <w:rPr>
          <w:lang w:val="en-GB"/>
        </w:rPr>
        <w:instrText xml:space="preserve"> ADDIN ZOTERO_ITEM CSL_CITATION {"citationID":"XNGwvkSm","properties":{"formattedCitation":"(Craig et al., 2003)","plainCitation":"(Craig et al., 2003)","noteIndex":0},"citationItems":[{"id":376,"uris":["http://zotero.org/groups/4711951/items/383AG8XR"],"itemData":{"id":376,"type":"article-journal","container-title":"Med Sci Sports Exerc","DOI":"10.1249/01.MSS.0000078924.61453.FB","ISSN":"0195-9131","issue":"8","journalAbbreviation":"Med Sci Sports Exerc","language":"en","page":"1381-1395","source":"DOI.org (Crossref)","title":"International physical activity questionnaire: 12-country reliability and validity","title-short":"International Physical Activity Questionnaire","volume":"35","author":[{"family":"Craig","given":"Cora L."},{"family":"Marshall","given":"Alison L."},{"family":"Sjöström","given":"Michael"},{"family":"Bauman","given":"Adrian E."},{"family":"Booth","given":"Michael L."},{"family":"Ainsworth","given":"Barbara E."},{"family":"Pratt","given":"Michael"},{"family":"Ekelund","given":"Ulf"},{"family":"Yngve","given":"Agneta"},{"family":"Sallis","given":"James F."},{"family":"Oja","given":"Pekka"}],"issued":{"date-parts":[["2003",8]]},"citation-key":"craigInternationalPhysicalActivity2003"}}],"schema":"https://github.com/citation-style-language/schema/raw/master/csl-citation.json"} </w:instrText>
      </w:r>
      <w:r w:rsidRPr="00B024F5">
        <w:rPr>
          <w:lang w:val="en-GB"/>
        </w:rPr>
        <w:fldChar w:fldCharType="separate"/>
      </w:r>
      <w:r w:rsidR="00412EC4" w:rsidRPr="00B024F5">
        <w:rPr>
          <w:rFonts w:ascii="Calibri" w:hAnsi="Calibri"/>
          <w:lang w:val="en-GB"/>
          <w:rPrChange w:id="245" w:author="Pierre-Yves DE MULLENHEIM" w:date="2024-08-24T00:06:00Z">
            <w:rPr>
              <w:rFonts w:ascii="Calibri" w:hAnsi="Calibri"/>
            </w:rPr>
          </w:rPrChange>
        </w:rPr>
        <w:t>(Craig et al., 2003)</w:t>
      </w:r>
      <w:r w:rsidRPr="00B024F5">
        <w:rPr>
          <w:lang w:val="en-GB"/>
        </w:rPr>
        <w:fldChar w:fldCharType="end"/>
      </w:r>
      <w:r w:rsidRPr="00B024F5">
        <w:rPr>
          <w:lang w:val="en-GB"/>
        </w:rPr>
        <w:t xml:space="preserve">. For the present study, we used the French IPAQ-SF version proposed in the ‘Pralimap’ trial </w:t>
      </w:r>
      <w:r w:rsidRPr="00B024F5">
        <w:rPr>
          <w:lang w:val="en-GB"/>
        </w:rPr>
        <w:fldChar w:fldCharType="begin"/>
      </w:r>
      <w:r w:rsidR="00E55017" w:rsidRPr="00B024F5">
        <w:rPr>
          <w:lang w:val="en-GB"/>
        </w:rPr>
        <w:instrText xml:space="preserve"> ADDIN ZOTERO_ITEM CSL_CITATION {"citationID":"cq95qnEb","properties":{"formattedCitation":"(Pralimap, 2007)","plainCitation":"(Pralimap, 2007)","noteIndex":0},"citationItems":[{"id":494,"uris":["http://zotero.org/groups/4711951/items/D4LAICJN"],"itemData":{"id":494,"type":"article-journal","DOI":"chrome-extension://efaidnbmnnnibpcajpcglclefindmkaj/https://www.evaluation-nutrition.fr/outils.html?file=files/evalin/fichiers/outils/Outil%2015.pdf&amp;cid=229","title":"Programme Pralimap : promotion de l'alimentation et de l'activité physique","author":[{"family":"Pralimap","given":""}],"accessed":{"date-parts":[["2024",3,4]]},"issued":{"date-parts":[["2007"]]},"citation-key":"pralimapProgrammePralimapPromotion2007"}}],"schema":"https://github.com/citation-style-language/schema/raw/master/csl-citation.json"} </w:instrText>
      </w:r>
      <w:r w:rsidRPr="00B024F5">
        <w:rPr>
          <w:lang w:val="en-GB"/>
        </w:rPr>
        <w:fldChar w:fldCharType="separate"/>
      </w:r>
      <w:r w:rsidR="00412EC4" w:rsidRPr="00B024F5">
        <w:rPr>
          <w:rFonts w:ascii="Calibri" w:hAnsi="Calibri"/>
          <w:lang w:val="en-GB"/>
          <w:rPrChange w:id="246" w:author="Pierre-Yves DE MULLENHEIM" w:date="2024-08-24T00:06:00Z">
            <w:rPr>
              <w:rFonts w:ascii="Calibri" w:hAnsi="Calibri"/>
            </w:rPr>
          </w:rPrChange>
        </w:rPr>
        <w:t>(Pralimap, 2007)</w:t>
      </w:r>
      <w:r w:rsidRPr="00B024F5">
        <w:rPr>
          <w:lang w:val="en-GB"/>
        </w:rPr>
        <w:fldChar w:fldCharType="end"/>
      </w:r>
      <w:r w:rsidRPr="00B024F5">
        <w:rPr>
          <w:lang w:val="en-GB"/>
        </w:rPr>
        <w:t xml:space="preserve"> shown in Supplementary Material 1. With this questionnaire, total physical activity durations were directly recalled at the week level, not using a typical daily duration as in the original English version. Furthermore, total walking activity had to be reported using the number of </w:t>
      </w:r>
      <w:r w:rsidRPr="00B024F5">
        <w:rPr>
          <w:rFonts w:cs="Times New Roman"/>
          <w:lang w:val="en-GB"/>
        </w:rPr>
        <w:t>≥</w:t>
      </w:r>
      <w:r w:rsidRPr="00B024F5">
        <w:rPr>
          <w:lang w:val="en-GB"/>
        </w:rPr>
        <w:t xml:space="preserve">10-min periods </w:t>
      </w:r>
      <w:ins w:id="247" w:author="Pierre-Yves DE MULLENHEIM" w:date="2024-08-30T17:15:00Z">
        <w:r w:rsidR="00123D83">
          <w:rPr>
            <w:lang w:val="en-GB"/>
          </w:rPr>
          <w:t xml:space="preserve">(consecutive or not) </w:t>
        </w:r>
      </w:ins>
      <w:r w:rsidRPr="00B024F5">
        <w:rPr>
          <w:lang w:val="en-GB"/>
        </w:rPr>
        <w:t xml:space="preserve">performed during the week. This number was then multiplied by 10 to obtain total weekly walking minutes. To the best of our knowledge, the psychometric properties of this specific IPAQ-SF version are unclear. </w:t>
      </w:r>
    </w:p>
    <w:p w14:paraId="3E1ADED4" w14:textId="77777777" w:rsidR="00677FED" w:rsidRPr="00975536" w:rsidRDefault="00677FED" w:rsidP="00677FED">
      <w:pPr>
        <w:pStyle w:val="PCJSub-subsection"/>
        <w:rPr>
          <w:lang w:val="fr-FR"/>
        </w:rPr>
      </w:pPr>
      <w:r w:rsidRPr="00975536">
        <w:rPr>
          <w:lang w:val="fr-FR"/>
        </w:rPr>
        <w:t>Motivation for physical activity</w:t>
      </w:r>
    </w:p>
    <w:p w14:paraId="38068AB2" w14:textId="71B7626A" w:rsidR="00677FED" w:rsidRPr="00B024F5" w:rsidRDefault="00677FED" w:rsidP="00061DD0">
      <w:pPr>
        <w:pStyle w:val="PCJtext"/>
        <w:rPr>
          <w:lang w:val="en-GB"/>
        </w:rPr>
      </w:pPr>
      <w:r w:rsidRPr="00975536">
        <w:rPr>
          <w:lang w:val="fr-FR"/>
        </w:rPr>
        <w:t>Motivation for physical activity was measured using the EMAPS (</w:t>
      </w:r>
      <w:r w:rsidRPr="00975536">
        <w:rPr>
          <w:i/>
          <w:iCs/>
          <w:lang w:val="fr-FR"/>
        </w:rPr>
        <w:t>Echelle de Motivation envers l'Activité Physique en contexte de Santé</w:t>
      </w:r>
      <w:r w:rsidRPr="00975536">
        <w:rPr>
          <w:lang w:val="fr-FR"/>
        </w:rPr>
        <w:t xml:space="preserve">) questionnaire </w:t>
      </w:r>
      <w:r w:rsidRPr="00B024F5">
        <w:rPr>
          <w:lang w:val="en-GB"/>
        </w:rPr>
        <w:fldChar w:fldCharType="begin"/>
      </w:r>
      <w:r w:rsidRPr="00975536">
        <w:rPr>
          <w:lang w:val="fr-FR"/>
        </w:rPr>
        <w:instrText xml:space="preserve"> ADDIN ZOTERO_ITEM CSL_CITATION {"citationID":"5Hp1PgPC","properties":{"formattedCitation":"(Boich\\uc0\\u233{} et al., 2019)","plainCitation":"(Boiché et al., 2019)","noteIndex":0},"citationItems":[{"id":379,"uris":["http://zotero.org/groups/4711951/items/VLWCPXEM"],"itemData":{"id":379,"type":"article-journal","container-title":"J Health Psychol","DOI":"10.1177/1359105316676626","ISSN":"1359-1053, 1461-7277","issue":"3","journalAbbreviation":"J Health Psychol","language":"en","page":"386-396","source":"DOI.org (Crossref)","title":"Development and validation of the ‘Echelle de Motivation envers l’Activité Physique en contexte de Santé’: A motivation scale towards health-oriented physical activity in French","title-short":"Development and validation of the ‘Echelle de Motivation envers l’Activité Physique en contexte de Santé’","volume":"24","author":[{"family":"Boiché","given":"Julie"},{"family":"Gourlan","given":"Mathieu"},{"family":"Trouilloud","given":"David"},{"family":"Sarrazin","given":"Philippe"}],"issued":{"date-parts":[["2019",3]]},"citation-key":"boicheDevelopmentValidationEchelle2019"}}],"schema":"https://github.com/citation-style-language/schema/raw/master/csl-citation.json"} </w:instrText>
      </w:r>
      <w:r w:rsidRPr="00B024F5">
        <w:rPr>
          <w:lang w:val="en-GB"/>
        </w:rPr>
        <w:fldChar w:fldCharType="separate"/>
      </w:r>
      <w:r w:rsidR="00412EC4" w:rsidRPr="00975536">
        <w:rPr>
          <w:rFonts w:ascii="Calibri" w:hAnsi="Calibri" w:cs="Times New Roman"/>
          <w:lang w:val="fr-FR"/>
        </w:rPr>
        <w:t>(Boiché et al., 2019)</w:t>
      </w:r>
      <w:r w:rsidRPr="00B024F5">
        <w:rPr>
          <w:lang w:val="en-GB"/>
        </w:rPr>
        <w:fldChar w:fldCharType="end"/>
      </w:r>
      <w:r w:rsidRPr="00975536">
        <w:rPr>
          <w:lang w:val="fr-FR"/>
        </w:rPr>
        <w:t xml:space="preserve">. </w:t>
      </w:r>
      <w:r w:rsidRPr="00B024F5">
        <w:rPr>
          <w:lang w:val="en-GB"/>
        </w:rPr>
        <w:t xml:space="preserve">The EMAPS is based on the self-determination theory framework and uses 18 items, with 3 items for each of the six motivational constructs of the theoretical framework: intrinsic motivation (“individuals perform a behaviour for the pleasure and satisfaction they directly derive from it”, p.1), integrated regulation (“the behaviour is conceived as congruent with individuals’ core values and personal lifestyle”, p.2), identified regulation (“individuals perform an action because they believe this could help them to reach a personally valued goal”, p.2), introjected regulation (“pressures to execute the behaviour have been interiorized, and (…) individuals act </w:t>
      </w:r>
      <w:r w:rsidRPr="00B024F5">
        <w:rPr>
          <w:lang w:val="en-GB"/>
        </w:rPr>
        <w:lastRenderedPageBreak/>
        <w:t xml:space="preserve">to avoid negative feelings of shame or guilt, or to enhance feelings of self-worth”, p.2), external regulation (“the behaviour is performed in response to external contingencies such as rewards or punishments, and (…) individuals comply to social pressure”, p.2), and amotivation (“individuals feel that there is no way to achieve positive outcomes through their actions”, p.1) </w:t>
      </w:r>
      <w:r w:rsidRPr="00B024F5">
        <w:rPr>
          <w:lang w:val="en-GB"/>
        </w:rPr>
        <w:fldChar w:fldCharType="begin"/>
      </w:r>
      <w:r w:rsidRPr="00B024F5">
        <w:rPr>
          <w:lang w:val="en-GB"/>
          <w:rPrChange w:id="248" w:author="Pierre-Yves DE MULLENHEIM" w:date="2024-08-24T00:06:00Z">
            <w:rPr/>
          </w:rPrChange>
        </w:rPr>
        <w:instrText xml:space="preserve"> ADDIN ZOTERO_ITEM CSL_CITATION {"citationID":"aC5SYbgL","properties":{"formattedCitation":"(Boich\\uc0\\u233{} et al., 2019)","plainCitation":"(Boiché et al., 2019)","noteIndex":0},"citationItems":[{"id":379,"uris":["http://zotero.org/groups/4711951/items/VLWCPXEM"],"itemData":{"id":379,"type":"article-journal","container-title":"J Health Psychol","DOI":"10.1177/1359105316676626","ISSN":"1359-1053, 1461-7277","issue":"3","journalAbbreviation":"J Health Psychol","language":"en","page":"386-396","source":"DOI.org (Crossref)","title":"Development and validation of the ‘Echelle de Motivation envers l’Activité Physique en contexte de Santé’: A motivation scale towards health-oriented physical activity in French","title-short":"Development and validation of the ‘Echelle de Motivation envers l’Activité Physique en contexte de Santé’","volume":"24","author":[{"family":"Boiché","given":"Julie"},{"family":"Gourlan","given":"Mathieu"},{"family":"Trouilloud","given":"David"},{"family":"Sarrazin","given":"Philippe"}],"issued":{"date-parts":[["2019",3]]},"citation-key":"boicheDevelopmentValidationEchelle2019"}}],"schema":"https://github.com/citation-style-language/schema/raw/master/csl-citation.json"} </w:instrText>
      </w:r>
      <w:r w:rsidRPr="00B024F5">
        <w:rPr>
          <w:lang w:val="en-GB"/>
        </w:rPr>
        <w:fldChar w:fldCharType="separate"/>
      </w:r>
      <w:r w:rsidR="00412EC4" w:rsidRPr="00B024F5">
        <w:rPr>
          <w:rFonts w:ascii="Calibri" w:hAnsi="Calibri"/>
          <w:lang w:val="en-GB"/>
          <w:rPrChange w:id="249" w:author="Pierre-Yves DE MULLENHEIM" w:date="2024-08-24T00:06:00Z">
            <w:rPr>
              <w:rFonts w:ascii="Calibri" w:hAnsi="Calibri"/>
            </w:rPr>
          </w:rPrChange>
        </w:rPr>
        <w:t>(Boiché et al., 2019)</w:t>
      </w:r>
      <w:r w:rsidRPr="00B024F5">
        <w:rPr>
          <w:lang w:val="en-GB"/>
        </w:rPr>
        <w:fldChar w:fldCharType="end"/>
      </w:r>
      <w:r w:rsidRPr="00B024F5">
        <w:rPr>
          <w:lang w:val="en-GB"/>
        </w:rPr>
        <w:t xml:space="preserve">. </w:t>
      </w:r>
      <w:bookmarkStart w:id="250" w:name="_Hlk171957385"/>
      <w:r w:rsidR="00DF259B" w:rsidRPr="00DF259B">
        <w:rPr>
          <w:lang w:val="en-GB"/>
        </w:rPr>
        <w:t xml:space="preserve">Each item </w:t>
      </w:r>
      <w:del w:id="251" w:author="Pierre-Yves DE MULLENHEIM" w:date="2024-08-24T00:06:00Z">
        <w:r w:rsidRPr="00AF4F64">
          <w:rPr>
            <w:lang w:val="en-GB"/>
          </w:rPr>
          <w:delText xml:space="preserve">is associated </w:delText>
        </w:r>
        <w:r w:rsidR="00340541">
          <w:rPr>
            <w:lang w:val="en-GB"/>
          </w:rPr>
          <w:delText>with</w:delText>
        </w:r>
      </w:del>
      <w:ins w:id="252" w:author="Pierre-Yves DE MULLENHEIM" w:date="2024-08-24T00:06:00Z">
        <w:r w:rsidR="00DF259B" w:rsidRPr="00DF259B">
          <w:rPr>
            <w:lang w:val="en-GB"/>
          </w:rPr>
          <w:t>was scored using</w:t>
        </w:r>
      </w:ins>
      <w:r w:rsidR="00DF259B" w:rsidRPr="00DF259B">
        <w:rPr>
          <w:lang w:val="en-GB"/>
        </w:rPr>
        <w:t xml:space="preserve"> a 7-point </w:t>
      </w:r>
      <w:del w:id="253" w:author="Pierre-Yves DE MULLENHEIM" w:date="2024-08-24T00:06:00Z">
        <w:r w:rsidRPr="00AF4F64">
          <w:rPr>
            <w:lang w:val="en-GB"/>
          </w:rPr>
          <w:delText>Lickert</w:delText>
        </w:r>
      </w:del>
      <w:ins w:id="254" w:author="Pierre-Yves DE MULLENHEIM" w:date="2024-08-24T00:06:00Z">
        <w:r w:rsidR="00DF259B" w:rsidRPr="00DF259B">
          <w:rPr>
            <w:lang w:val="en-GB"/>
          </w:rPr>
          <w:t>Likert</w:t>
        </w:r>
      </w:ins>
      <w:r w:rsidR="00DF259B" w:rsidRPr="00DF259B">
        <w:rPr>
          <w:lang w:val="en-GB"/>
        </w:rPr>
        <w:t xml:space="preserve"> scale (1 = “Does not correspond at all”; 7 = “Corresponds very strongly”). </w:t>
      </w:r>
      <w:del w:id="255" w:author="Pierre-Yves DE MULLENHEIM" w:date="2024-08-24T00:06:00Z">
        <w:r w:rsidRPr="00AF4F64">
          <w:rPr>
            <w:lang w:val="en-GB"/>
          </w:rPr>
          <w:delText>A</w:delText>
        </w:r>
      </w:del>
      <w:ins w:id="256" w:author="Pierre-Yves DE MULLENHEIM" w:date="2024-08-24T00:06:00Z">
        <w:r w:rsidR="00DF259B" w:rsidRPr="00DF259B">
          <w:rPr>
            <w:lang w:val="en-GB"/>
          </w:rPr>
          <w:t>Then, a final</w:t>
        </w:r>
      </w:ins>
      <w:r w:rsidR="00DF259B" w:rsidRPr="00DF259B">
        <w:rPr>
          <w:lang w:val="en-GB"/>
        </w:rPr>
        <w:t xml:space="preserve"> score </w:t>
      </w:r>
      <w:del w:id="257" w:author="Pierre-Yves DE MULLENHEIM" w:date="2024-08-24T00:06:00Z">
        <w:r w:rsidRPr="00AF4F64">
          <w:rPr>
            <w:lang w:val="en-GB"/>
          </w:rPr>
          <w:delText xml:space="preserve">is obtained </w:delText>
        </w:r>
      </w:del>
      <w:r w:rsidR="00DF259B" w:rsidRPr="00DF259B">
        <w:rPr>
          <w:lang w:val="en-GB"/>
        </w:rPr>
        <w:t xml:space="preserve">for each of the motivational constructs </w:t>
      </w:r>
      <w:ins w:id="258" w:author="Pierre-Yves DE MULLENHEIM" w:date="2024-08-24T00:06:00Z">
        <w:r w:rsidR="00DF259B" w:rsidRPr="00DF259B">
          <w:rPr>
            <w:lang w:val="en-GB"/>
          </w:rPr>
          <w:t xml:space="preserve">was obtained </w:t>
        </w:r>
      </w:ins>
      <w:r w:rsidR="00DF259B" w:rsidRPr="00DF259B">
        <w:rPr>
          <w:lang w:val="en-GB"/>
        </w:rPr>
        <w:t xml:space="preserve">by averaging the scores </w:t>
      </w:r>
      <w:del w:id="259" w:author="Pierre-Yves DE MULLENHEIM" w:date="2024-08-24T00:06:00Z">
        <w:r w:rsidRPr="00AF4F64">
          <w:rPr>
            <w:lang w:val="en-GB"/>
          </w:rPr>
          <w:delText>relating</w:delText>
        </w:r>
      </w:del>
      <w:ins w:id="260" w:author="Pierre-Yves DE MULLENHEIM" w:date="2024-08-24T00:06:00Z">
        <w:r w:rsidR="00DF259B" w:rsidRPr="00DF259B">
          <w:rPr>
            <w:lang w:val="en-GB"/>
          </w:rPr>
          <w:t>related</w:t>
        </w:r>
      </w:ins>
      <w:r w:rsidR="00DF259B" w:rsidRPr="00DF259B">
        <w:rPr>
          <w:lang w:val="en-GB"/>
        </w:rPr>
        <w:t xml:space="preserve"> to the 3 corresponding items. For one patient, a score related to one item was lacking. The average </w:t>
      </w:r>
      <w:ins w:id="261" w:author="Pierre-Yves DE MULLENHEIM" w:date="2024-08-24T00:06:00Z">
        <w:r w:rsidR="00B62EB3">
          <w:rPr>
            <w:lang w:val="en-GB"/>
          </w:rPr>
          <w:t xml:space="preserve">score for the corresponding motivational construct </w:t>
        </w:r>
      </w:ins>
      <w:r w:rsidR="00DF259B" w:rsidRPr="00DF259B">
        <w:rPr>
          <w:lang w:val="en-GB"/>
        </w:rPr>
        <w:t>was then computed from the two remaining items.</w:t>
      </w:r>
      <w:r w:rsidRPr="00B024F5">
        <w:rPr>
          <w:lang w:val="en-GB"/>
        </w:rPr>
        <w:t xml:space="preserve"> </w:t>
      </w:r>
      <w:bookmarkEnd w:id="250"/>
      <w:r w:rsidRPr="00B024F5">
        <w:rPr>
          <w:lang w:val="en-GB"/>
        </w:rPr>
        <w:t xml:space="preserve">The EMAPS, which is a French language questionnaire, is a valid tool with reliability ICCs ranging from 0.616 to 0.790 depending on the motivational construct </w:t>
      </w:r>
      <w:r w:rsidRPr="00B024F5">
        <w:rPr>
          <w:lang w:val="en-GB"/>
        </w:rPr>
        <w:fldChar w:fldCharType="begin"/>
      </w:r>
      <w:r w:rsidRPr="00B024F5">
        <w:rPr>
          <w:lang w:val="en-GB"/>
        </w:rPr>
        <w:instrText xml:space="preserve"> ADDIN ZOTERO_ITEM CSL_CITATION {"citationID":"caUURQcZ","properties":{"formattedCitation":"(Boich\\uc0\\u233{} et al., 2019)","plainCitation":"(Boiché et al., 2019)","noteIndex":0},"citationItems":[{"id":379,"uris":["http://zotero.org/groups/4711951/items/VLWCPXEM"],"itemData":{"id":379,"type":"article-journal","container-title":"J Health Psychol","DOI":"10.1177/1359105316676626","ISSN":"1359-1053, 1461-7277","issue":"3","journalAbbreviation":"J Health Psychol","language":"en","page":"386-396","source":"DOI.org (Crossref)","title":"Development and validation of the ‘Echelle de Motivation envers l’Activité Physique en contexte de Santé’: A motivation scale towards health-oriented physical activity in French","title-short":"Development and validation of the ‘Echelle de Motivation envers l’Activité Physique en contexte de Santé’","volume":"24","author":[{"family":"Boiché","given":"Julie"},{"family":"Gourlan","given":"Mathieu"},{"family":"Trouilloud","given":"David"},{"family":"Sarrazin","given":"Philippe"}],"issued":{"date-parts":[["2019",3]]},"citation-key":"boicheDevelopmentValidationEchelle2019"}}],"schema":"https://github.com/citation-style-language/schema/raw/master/csl-citation.json"} </w:instrText>
      </w:r>
      <w:r w:rsidRPr="00B024F5">
        <w:rPr>
          <w:lang w:val="en-GB"/>
        </w:rPr>
        <w:fldChar w:fldCharType="separate"/>
      </w:r>
      <w:r w:rsidR="00412EC4" w:rsidRPr="00B024F5">
        <w:rPr>
          <w:rFonts w:ascii="Calibri" w:hAnsi="Calibri"/>
          <w:lang w:val="en-GB"/>
          <w:rPrChange w:id="262" w:author="Pierre-Yves DE MULLENHEIM" w:date="2024-08-24T00:06:00Z">
            <w:rPr>
              <w:rFonts w:ascii="Calibri" w:hAnsi="Calibri"/>
            </w:rPr>
          </w:rPrChange>
        </w:rPr>
        <w:t>(Boiché et al., 2019)</w:t>
      </w:r>
      <w:r w:rsidRPr="00B024F5">
        <w:rPr>
          <w:lang w:val="en-GB"/>
        </w:rPr>
        <w:fldChar w:fldCharType="end"/>
      </w:r>
      <w:r w:rsidRPr="00B024F5">
        <w:rPr>
          <w:lang w:val="en-GB"/>
        </w:rPr>
        <w:t>.</w:t>
      </w:r>
      <w:r w:rsidR="00B21F85" w:rsidRPr="00B024F5">
        <w:rPr>
          <w:lang w:val="en-GB"/>
        </w:rPr>
        <w:t xml:space="preserve"> In the present article, an increase in the scores depicting the</w:t>
      </w:r>
      <w:r w:rsidR="003F4C8E" w:rsidRPr="00B024F5">
        <w:rPr>
          <w:lang w:val="en-GB"/>
        </w:rPr>
        <w:t xml:space="preserve"> most</w:t>
      </w:r>
      <w:r w:rsidR="00B21F85" w:rsidRPr="00B024F5">
        <w:rPr>
          <w:lang w:val="en-GB"/>
        </w:rPr>
        <w:t xml:space="preserve"> autonomous forms of motivation (intrinsic motivation, integrated regulation, identified regulation) and introjected regulation</w:t>
      </w:r>
      <w:r w:rsidR="00307DE1" w:rsidRPr="00B024F5">
        <w:rPr>
          <w:lang w:val="en-GB"/>
        </w:rPr>
        <w:t xml:space="preserve"> on one side</w:t>
      </w:r>
      <w:r w:rsidR="00B21F85" w:rsidRPr="00B024F5">
        <w:rPr>
          <w:lang w:val="en-GB"/>
        </w:rPr>
        <w:t>, and a decrease in the scores depicting external regulation and amotivation</w:t>
      </w:r>
      <w:r w:rsidR="00307DE1" w:rsidRPr="00B024F5">
        <w:rPr>
          <w:lang w:val="en-GB"/>
        </w:rPr>
        <w:t xml:space="preserve"> on another side</w:t>
      </w:r>
      <w:r w:rsidR="00B21F85" w:rsidRPr="00B024F5">
        <w:rPr>
          <w:lang w:val="en-GB"/>
        </w:rPr>
        <w:t xml:space="preserve">, were considered as beneficial. </w:t>
      </w:r>
      <w:r w:rsidR="003F4C8E" w:rsidRPr="00B024F5">
        <w:rPr>
          <w:lang w:val="en-GB"/>
        </w:rPr>
        <w:t>These</w:t>
      </w:r>
      <w:r w:rsidR="00B21F85" w:rsidRPr="00B024F5">
        <w:rPr>
          <w:lang w:val="en-GB"/>
        </w:rPr>
        <w:t xml:space="preserve"> </w:t>
      </w:r>
      <w:r w:rsidR="003F4C8E" w:rsidRPr="00B024F5">
        <w:rPr>
          <w:lang w:val="en-GB"/>
        </w:rPr>
        <w:t>considerations</w:t>
      </w:r>
      <w:r w:rsidR="00B21F85" w:rsidRPr="00B024F5">
        <w:rPr>
          <w:lang w:val="en-GB"/>
        </w:rPr>
        <w:t xml:space="preserve"> </w:t>
      </w:r>
      <w:r w:rsidR="003F4C8E" w:rsidRPr="00B024F5">
        <w:rPr>
          <w:lang w:val="en-GB"/>
        </w:rPr>
        <w:t xml:space="preserve">are based on the work by Teixeira et al. </w:t>
      </w:r>
      <w:del w:id="263" w:author="Pierre-Yves DE MULLENHEIM" w:date="2024-08-24T00:06:00Z">
        <w:r w:rsidR="003F4C8E">
          <w:rPr>
            <w:lang w:val="en-GB"/>
          </w:rPr>
          <w:fldChar w:fldCharType="begin"/>
        </w:r>
        <w:r w:rsidR="003F4C8E">
          <w:rPr>
            <w:lang w:val="en-GB"/>
          </w:rPr>
          <w:delInstrText xml:space="preserve"> ADDIN ZOTERO_ITEM CSL_CITATION {"citationID":"WDaAmyhX","properties":{"formattedCitation":"(2012)","plainCitation":"(2012)","noteIndex":0},"citationItems":[{"id":497,"uris":["http://zotero.org/groups/4711951/items/2EBKK7GK"],"itemData":{"id":497,"type":"article-journal","container-title":"Int J Behav Nutr Phys Act","DOI":"10.1186/1479-5868-9-78","ISSN":"1479-5868","issue":"1","journalAbbreviation":"Int J Behav Nutr Phys Act","language":"en","page":"78","source":"DOI.org (Crossref)","title":"Exercise, physical activity, and self-determination theory: A systematic review","title-short":"Exercise, physical activity, and self-determination theory","volume":"9","author":[{"family":"Teixeira","given":"Pedro J"},{"family":"Carraça","given":"Eliana V"},{"family":"Markland","given":"David"},{"family":"Silva","given":"Marlene N"},{"family":"Ryan","given":"Richard M"}],"issued":{"date-parts":[["2012"]]},"citation-key":"teixeiraExercisePhysicalActivity2012"},"suppress-author":true}],"schema":"https://github.com/citation-style-language/schema/raw/master/csl-citation.json"} </w:delInstrText>
        </w:r>
        <w:r w:rsidR="003F4C8E">
          <w:rPr>
            <w:lang w:val="en-GB"/>
          </w:rPr>
          <w:fldChar w:fldCharType="separate"/>
        </w:r>
        <w:r w:rsidR="003F4C8E" w:rsidRPr="003F4C8E">
          <w:rPr>
            <w:rFonts w:ascii="Calibri" w:hAnsi="Calibri" w:cs="Calibri"/>
          </w:rPr>
          <w:delText>(2012)</w:delText>
        </w:r>
        <w:r w:rsidR="003F4C8E">
          <w:rPr>
            <w:lang w:val="en-GB"/>
          </w:rPr>
          <w:fldChar w:fldCharType="end"/>
        </w:r>
      </w:del>
      <w:ins w:id="264" w:author="Pierre-Yves DE MULLENHEIM" w:date="2024-08-24T00:06:00Z">
        <w:r w:rsidR="003F4C8E" w:rsidRPr="00B024F5">
          <w:rPr>
            <w:lang w:val="en-GB"/>
          </w:rPr>
          <w:fldChar w:fldCharType="begin"/>
        </w:r>
        <w:r w:rsidR="00EE3D5D">
          <w:rPr>
            <w:lang w:val="en-GB"/>
          </w:rPr>
          <w:instrText xml:space="preserve"> ADDIN ZOTERO_ITEM CSL_CITATION {"citationID":"WDaAmyhX","properties":{"formattedCitation":"(2012)","plainCitation":"(2012)","noteIndex":0},"citationItems":[{"id":497,"uris":["http://zotero.org/groups/4711951/items/2EBKK7GK"],"itemData":{"id":497,"type":"article-journal","container-title":"Int J Behav Nutr Phys Act","DOI":"10.1186/1479-5868-9-78","ISSN":"1479-5868","issue":"1","journalAbbreviation":"Int J Behav Nutr Phys Act","language":"en","page":"78","source":"DOI.org (Crossref)","title":"Exercise, physical activity, and self-determination theory: a systematic review","title-short":"Exercise, physical activity, and self-determination theory","volume":"9","author":[{"family":"Teixeira","given":"Pedro J"},{"family":"Carraça","given":"Eliana V"},{"family":"Markland","given":"David"},{"family":"Silva","given":"Marlene N"},{"family":"Ryan","given":"Richard M"}],"issued":{"date-parts":[["2012"]]},"citation-key":"teixeiraExercisePhysicalActivity2012"},"suppress-author":true}],"schema":"https://github.com/citation-style-language/schema/raw/master/csl-citation.json"} </w:instrText>
        </w:r>
        <w:r w:rsidR="003F4C8E" w:rsidRPr="00B024F5">
          <w:rPr>
            <w:lang w:val="en-GB"/>
          </w:rPr>
          <w:fldChar w:fldCharType="separate"/>
        </w:r>
        <w:r w:rsidR="003F4C8E" w:rsidRPr="00B024F5">
          <w:rPr>
            <w:rFonts w:ascii="Calibri" w:hAnsi="Calibri" w:cs="Calibri"/>
            <w:lang w:val="en-GB"/>
          </w:rPr>
          <w:t>(2012)</w:t>
        </w:r>
        <w:r w:rsidR="003F4C8E" w:rsidRPr="00B024F5">
          <w:rPr>
            <w:lang w:val="en-GB"/>
          </w:rPr>
          <w:fldChar w:fldCharType="end"/>
        </w:r>
      </w:ins>
      <w:r w:rsidR="003F4C8E" w:rsidRPr="00B024F5">
        <w:rPr>
          <w:lang w:val="en-GB"/>
        </w:rPr>
        <w:t xml:space="preserve"> who found positive associations of autonomous forms of motivation and introjected regula</w:t>
      </w:r>
      <w:r w:rsidR="00340541" w:rsidRPr="00B024F5">
        <w:rPr>
          <w:lang w:val="en-GB"/>
        </w:rPr>
        <w:t>ti</w:t>
      </w:r>
      <w:r w:rsidR="003F4C8E" w:rsidRPr="00B024F5">
        <w:rPr>
          <w:lang w:val="en-GB"/>
        </w:rPr>
        <w:t>on with physical activity, and negative association</w:t>
      </w:r>
      <w:r w:rsidR="0079692C" w:rsidRPr="00B024F5">
        <w:rPr>
          <w:lang w:val="en-GB"/>
        </w:rPr>
        <w:t>s</w:t>
      </w:r>
      <w:r w:rsidR="003F4C8E" w:rsidRPr="00B024F5">
        <w:rPr>
          <w:lang w:val="en-GB"/>
        </w:rPr>
        <w:t xml:space="preserve"> of </w:t>
      </w:r>
      <w:r w:rsidR="009052DB" w:rsidRPr="00B024F5">
        <w:rPr>
          <w:lang w:val="en-GB"/>
        </w:rPr>
        <w:t>external regulation and amotivation</w:t>
      </w:r>
      <w:r w:rsidR="003F4C8E" w:rsidRPr="00B024F5">
        <w:rPr>
          <w:lang w:val="en-GB"/>
        </w:rPr>
        <w:t xml:space="preserve"> with physical activity.</w:t>
      </w:r>
    </w:p>
    <w:p w14:paraId="3A5E1700" w14:textId="77777777" w:rsidR="00677FED" w:rsidRPr="00B024F5" w:rsidRDefault="00677FED" w:rsidP="00677FED">
      <w:pPr>
        <w:pStyle w:val="PCJSub-subsection"/>
        <w:rPr>
          <w:lang w:val="en-GB"/>
        </w:rPr>
      </w:pPr>
      <w:r w:rsidRPr="00B024F5">
        <w:rPr>
          <w:lang w:val="en-GB"/>
        </w:rPr>
        <w:t>Barriers to physical activity</w:t>
      </w:r>
    </w:p>
    <w:p w14:paraId="1AC66CAC" w14:textId="74EEF33F" w:rsidR="00677FED" w:rsidRPr="00B024F5" w:rsidRDefault="00677FED" w:rsidP="00061DD0">
      <w:pPr>
        <w:pStyle w:val="PCJtext"/>
        <w:rPr>
          <w:lang w:val="en-GB"/>
        </w:rPr>
      </w:pPr>
      <w:r w:rsidRPr="00B024F5">
        <w:rPr>
          <w:lang w:val="en-GB"/>
        </w:rPr>
        <w:t>Barriers to physical activity were assessed using the items proposed by the French National Authority for Health</w:t>
      </w:r>
      <w:r w:rsidRPr="00B024F5" w:rsidDel="00CD3662">
        <w:rPr>
          <w:lang w:val="en-GB"/>
        </w:rPr>
        <w:t xml:space="preserve"> </w:t>
      </w:r>
      <w:r w:rsidRPr="00B024F5">
        <w:rPr>
          <w:lang w:val="en-GB"/>
        </w:rPr>
        <w:fldChar w:fldCharType="begin"/>
      </w:r>
      <w:r w:rsidR="00E55017" w:rsidRPr="00B024F5">
        <w:rPr>
          <w:lang w:val="en-GB"/>
        </w:rPr>
        <w:instrText xml:space="preserve"> ADDIN ZOTERO_ITEM CSL_CITATION {"citationID":"KNaCoiis","properties":{"formattedCitation":"(Haute Autorit\\uc0\\u233{} de Sant\\uc0\\u233{}, 2022)","plainCitation":"(Haute Autorité de Santé, 2022)","noteIndex":0},"citationItems":[{"id":428,"uris":["http://zotero.org/groups/4711951/items/9SGYCBDH"],"itemData":{"id":428,"type":"article-journal","DOI":"https://www.has-sante.fr/upload/docs/application/pdf/2018-10/guide_aps_vf.pdf","title":"Consultation et prescription médicale d’activité physique à des fins de santé chez l’adulte","author":[{"family":"Haute Autorité de Santé","given":""}],"issued":{"date-parts":[["2022"]]},"citation-key":"hauteautoritedesanteConsultationPrescriptionMedicale2022"}}],"schema":"https://github.com/citation-style-language/schema/raw/master/csl-citation.json"} </w:instrText>
      </w:r>
      <w:r w:rsidRPr="00B024F5">
        <w:rPr>
          <w:lang w:val="en-GB"/>
        </w:rPr>
        <w:fldChar w:fldCharType="separate"/>
      </w:r>
      <w:r w:rsidR="00412EC4" w:rsidRPr="00B024F5">
        <w:rPr>
          <w:rFonts w:ascii="Calibri" w:hAnsi="Calibri"/>
          <w:lang w:val="en-GB"/>
          <w:rPrChange w:id="265" w:author="Pierre-Yves DE MULLENHEIM" w:date="2024-08-24T00:06:00Z">
            <w:rPr>
              <w:rFonts w:ascii="Calibri" w:hAnsi="Calibri"/>
            </w:rPr>
          </w:rPrChange>
        </w:rPr>
        <w:t>(Haute Autorité de Santé, 2022)</w:t>
      </w:r>
      <w:r w:rsidRPr="00B024F5">
        <w:rPr>
          <w:lang w:val="en-GB"/>
        </w:rPr>
        <w:fldChar w:fldCharType="end"/>
      </w:r>
      <w:r w:rsidRPr="00B024F5">
        <w:rPr>
          <w:lang w:val="en-GB"/>
        </w:rPr>
        <w:t>: unfavourable weather; lack of time; heavy effort / too tired; fear of injury / pain; lack of interest; difficulty to move; too old; social isolation / weak social network; too costly. For each of the items, the participant had to indicate whether the item was considered as a barrier or not.</w:t>
      </w:r>
    </w:p>
    <w:p w14:paraId="4943B6B6" w14:textId="77777777" w:rsidR="00677FED" w:rsidRPr="00B024F5" w:rsidRDefault="00677FED" w:rsidP="00677FED">
      <w:pPr>
        <w:pStyle w:val="PCJSubsection"/>
        <w:rPr>
          <w:lang w:val="en-GB"/>
        </w:rPr>
      </w:pPr>
      <w:bookmarkStart w:id="266" w:name="_Hlk158901949"/>
      <w:r w:rsidRPr="00B024F5">
        <w:rPr>
          <w:lang w:val="en-GB"/>
        </w:rPr>
        <w:t>Sample size determination</w:t>
      </w:r>
    </w:p>
    <w:bookmarkEnd w:id="266"/>
    <w:p w14:paraId="389F2BEE" w14:textId="506C0497" w:rsidR="00677FED" w:rsidRPr="00B024F5" w:rsidRDefault="00677FED" w:rsidP="00061DD0">
      <w:pPr>
        <w:pStyle w:val="PCJtext"/>
        <w:rPr>
          <w:lang w:val="en-GB"/>
        </w:rPr>
      </w:pPr>
      <w:r w:rsidRPr="00B024F5">
        <w:rPr>
          <w:lang w:val="en-GB"/>
        </w:rPr>
        <w:t xml:space="preserve">Sample size was determined from the objective of analysing the change in mean 6MWT distance at 12 months post-program compared to the end of a CR program in CHD patients.  More precisely, sample size determination was based on the results of a French study by Pavy et al. </w:t>
      </w:r>
      <w:r w:rsidRPr="00B024F5">
        <w:rPr>
          <w:lang w:val="en-GB"/>
        </w:rPr>
        <w:fldChar w:fldCharType="begin"/>
      </w:r>
      <w:r w:rsidRPr="00B024F5">
        <w:rPr>
          <w:lang w:val="en-GB"/>
        </w:rPr>
        <w:instrText xml:space="preserve"> ADDIN ZOTERO_ITEM CSL_CITATION {"citationID":"mHOUrC0x","properties":{"formattedCitation":"(2011)","plainCitation":"(2011)","noteIndex":0},"citationItems":[{"id":437,"uris":["http://zotero.org/groups/4711951/items/NTRNFBS9"],"itemData":{"id":437,"type":"article-journal","container-title":"Annales de Cardiologie et d'Angéiologie","DOI":"10.1016/j.ancard.2011.08.004","ISSN":"00033928","issue":"5","journalAbbreviation":"Annales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suppress-author":true}],"schema":"https://github.com/citation-style-language/schema/raw/master/csl-citation.json"} </w:instrText>
      </w:r>
      <w:r w:rsidRPr="00B024F5">
        <w:rPr>
          <w:lang w:val="en-GB"/>
        </w:rPr>
        <w:fldChar w:fldCharType="separate"/>
      </w:r>
      <w:r w:rsidR="00412EC4" w:rsidRPr="00B024F5">
        <w:rPr>
          <w:rFonts w:ascii="Calibri" w:hAnsi="Calibri"/>
          <w:lang w:val="en-GB"/>
          <w:rPrChange w:id="267" w:author="Pierre-Yves DE MULLENHEIM" w:date="2024-08-24T00:06:00Z">
            <w:rPr>
              <w:rFonts w:ascii="Calibri" w:hAnsi="Calibri"/>
            </w:rPr>
          </w:rPrChange>
        </w:rPr>
        <w:t>(2011)</w:t>
      </w:r>
      <w:r w:rsidRPr="00B024F5">
        <w:rPr>
          <w:lang w:val="en-GB"/>
        </w:rPr>
        <w:fldChar w:fldCharType="end"/>
      </w:r>
      <w:r w:rsidRPr="00B024F5">
        <w:rPr>
          <w:lang w:val="en-GB"/>
        </w:rPr>
        <w:t xml:space="preserve"> who found, in 202 patients with CHD, a mean </w:t>
      </w:r>
      <w:r w:rsidRPr="00B024F5">
        <w:rPr>
          <w:rFonts w:cs="Times New Roman"/>
          <w:lang w:val="en-GB"/>
        </w:rPr>
        <w:t>±</w:t>
      </w:r>
      <w:r w:rsidRPr="00B024F5">
        <w:rPr>
          <w:lang w:val="en-GB"/>
        </w:rPr>
        <w:t xml:space="preserve"> SD of 511 </w:t>
      </w:r>
      <w:r w:rsidRPr="00B024F5">
        <w:rPr>
          <w:rFonts w:cs="Times New Roman"/>
          <w:lang w:val="en-GB"/>
        </w:rPr>
        <w:t xml:space="preserve">± 91 m </w:t>
      </w:r>
      <w:r w:rsidRPr="00B024F5">
        <w:rPr>
          <w:lang w:val="en-GB"/>
        </w:rPr>
        <w:t>for the 6MWT distance at the end of the CR program</w:t>
      </w:r>
      <w:r w:rsidRPr="00B024F5">
        <w:rPr>
          <w:rFonts w:cs="Times New Roman"/>
          <w:lang w:val="en-GB"/>
        </w:rPr>
        <w:t xml:space="preserve">. </w:t>
      </w:r>
      <w:r w:rsidRPr="00B024F5">
        <w:rPr>
          <w:lang w:val="en-GB"/>
        </w:rPr>
        <w:t xml:space="preserve">Assuming the participants of the present study would achieve approximately the same average exercise capacity at the end of the CR program as in the Pavy et al. </w:t>
      </w:r>
      <w:r w:rsidRPr="00B024F5">
        <w:rPr>
          <w:lang w:val="en-GB"/>
        </w:rPr>
        <w:fldChar w:fldCharType="begin"/>
      </w:r>
      <w:r w:rsidRPr="00B024F5">
        <w:rPr>
          <w:lang w:val="en-GB"/>
        </w:rPr>
        <w:instrText xml:space="preserve"> ADDIN ZOTERO_ITEM CSL_CITATION {"citationID":"AXUeJaNA","properties":{"formattedCitation":"(2011)","plainCitation":"(2011)","noteIndex":0},"citationItems":[{"id":437,"uris":["http://zotero.org/groups/4711951/items/NTRNFBS9"],"itemData":{"id":437,"type":"article-journal","container-title":"Annales de Cardiologie et d'Angéiologie","DOI":"10.1016/j.ancard.2011.08.004","ISSN":"00033928","issue":"5","journalAbbreviation":"Annales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suppress-author":true}],"schema":"https://github.com/citation-style-language/schema/raw/master/csl-citation.json"} </w:instrText>
      </w:r>
      <w:r w:rsidRPr="00B024F5">
        <w:rPr>
          <w:lang w:val="en-GB"/>
        </w:rPr>
        <w:fldChar w:fldCharType="separate"/>
      </w:r>
      <w:r w:rsidR="00412EC4" w:rsidRPr="00B024F5">
        <w:rPr>
          <w:rFonts w:ascii="Calibri" w:hAnsi="Calibri"/>
          <w:lang w:val="en-GB"/>
          <w:rPrChange w:id="268" w:author="Pierre-Yves DE MULLENHEIM" w:date="2024-08-24T00:06:00Z">
            <w:rPr>
              <w:rFonts w:ascii="Calibri" w:hAnsi="Calibri"/>
            </w:rPr>
          </w:rPrChange>
        </w:rPr>
        <w:t>(2011)</w:t>
      </w:r>
      <w:r w:rsidRPr="00B024F5">
        <w:rPr>
          <w:lang w:val="en-GB"/>
        </w:rPr>
        <w:fldChar w:fldCharType="end"/>
      </w:r>
      <w:r w:rsidRPr="00B024F5">
        <w:rPr>
          <w:lang w:val="en-GB"/>
        </w:rPr>
        <w:t xml:space="preserve"> study, we considered that an absolute</w:t>
      </w:r>
      <w:r w:rsidRPr="00B024F5">
        <w:rPr>
          <w:rFonts w:cs="Times New Roman"/>
          <w:lang w:val="en-GB"/>
        </w:rPr>
        <w:t xml:space="preserve"> mean change ≥50 m post-program could be viewed as</w:t>
      </w:r>
      <w:r w:rsidRPr="00B024F5">
        <w:rPr>
          <w:lang w:val="en-GB"/>
        </w:rPr>
        <w:t xml:space="preserve"> important since it would represent </w:t>
      </w:r>
      <w:r w:rsidRPr="00B024F5">
        <w:rPr>
          <w:rFonts w:cs="Times New Roman"/>
          <w:lang w:val="en-GB"/>
        </w:rPr>
        <w:t>a change ≥</w:t>
      </w:r>
      <w:r w:rsidRPr="00B024F5">
        <w:rPr>
          <w:rFonts w:ascii="Century Gothic" w:hAnsi="Century Gothic" w:cs="Times New Roman"/>
          <w:lang w:val="en-GB"/>
        </w:rPr>
        <w:t>~</w:t>
      </w:r>
      <w:r w:rsidRPr="00B024F5">
        <w:rPr>
          <w:rFonts w:cs="Times New Roman"/>
          <w:lang w:val="en-GB"/>
        </w:rPr>
        <w:t>10% of the mean 6MWT distance achieved at the end of the program</w:t>
      </w:r>
      <w:r w:rsidRPr="00B024F5">
        <w:rPr>
          <w:lang w:val="en-GB"/>
        </w:rPr>
        <w:t xml:space="preserve">, that is a change greater than the potential learning effect of 2 to 8% </w:t>
      </w:r>
      <w:r w:rsidRPr="00B024F5">
        <w:rPr>
          <w:lang w:val="en-GB"/>
        </w:rPr>
        <w:fldChar w:fldCharType="begin"/>
      </w:r>
      <w:r w:rsidRPr="00B024F5">
        <w:rPr>
          <w:lang w:val="en-GB"/>
        </w:rPr>
        <w:instrText xml:space="preserve"> ADDIN ZOTERO_ITEM CSL_CITATION {"citationID":"TgXEz1N5","properties":{"formattedCitation":"(Bellet et al., 2012)","plainCitation":"(Bellet et al., 2012)","noteIndex":0},"citationItems":[{"id":374,"uris":["http://zotero.org/groups/4711951/items/EG3MKT9I"],"itemData":{"id":374,"type":"article-journal","container-title":"Physiotherapy","DOI":"10.1016/j.physio.2011.11.003","ISSN":"00319406","issue":"4","journalAbbreviation":"Physiotherapy","language":"en","page":"277-286","source":"DOI.org (Crossref)","title":"The 6-minute walk test in outpatient cardiac rehabilitation: validity, reliability and responsiveness—a systematic review","title-short":"The 6-minute walk test in outpatient cardiac rehabilitation","volume":"98","author":[{"family":"Bellet","given":"R. Nicole"},{"family":"Adams","given":"Lewis"},{"family":"Morris","given":"Norman R."}],"issued":{"date-parts":[["2012",12]]},"citation-key":"bellet6minuteWalkTest2012"}}],"schema":"https://github.com/citation-style-language/schema/raw/master/csl-citation.json"} </w:instrText>
      </w:r>
      <w:r w:rsidRPr="00B024F5">
        <w:rPr>
          <w:lang w:val="en-GB"/>
        </w:rPr>
        <w:fldChar w:fldCharType="separate"/>
      </w:r>
      <w:r w:rsidR="00412EC4" w:rsidRPr="00B024F5">
        <w:rPr>
          <w:rFonts w:ascii="Calibri" w:hAnsi="Calibri"/>
          <w:lang w:val="en-GB"/>
          <w:rPrChange w:id="269" w:author="Pierre-Yves DE MULLENHEIM" w:date="2024-08-24T00:06:00Z">
            <w:rPr>
              <w:rFonts w:ascii="Calibri" w:hAnsi="Calibri"/>
            </w:rPr>
          </w:rPrChange>
        </w:rPr>
        <w:t>(Bellet et al., 2012)</w:t>
      </w:r>
      <w:r w:rsidRPr="00B024F5">
        <w:rPr>
          <w:lang w:val="en-GB"/>
        </w:rPr>
        <w:fldChar w:fldCharType="end"/>
      </w:r>
      <w:r w:rsidRPr="00B024F5">
        <w:rPr>
          <w:rFonts w:cs="Times New Roman"/>
          <w:lang w:val="en-GB"/>
        </w:rPr>
        <w:t xml:space="preserve"> in the case of a positive change</w:t>
      </w:r>
      <w:r w:rsidRPr="00B024F5">
        <w:rPr>
          <w:lang w:val="en-GB"/>
        </w:rPr>
        <w:t>. Sample size was then computed to be able to detect, if any, effect sizes compatible with such a population mean change (</w:t>
      </w:r>
      <w:r w:rsidRPr="00B024F5">
        <w:rPr>
          <w:rFonts w:cs="Times New Roman"/>
          <w:lang w:val="en-GB"/>
        </w:rPr>
        <w:t>±</w:t>
      </w:r>
      <w:r w:rsidRPr="00B024F5">
        <w:rPr>
          <w:lang w:val="en-GB"/>
        </w:rPr>
        <w:t>50 m), assuming an alpha level of 5% and a power of 90%. To determine sample size, the considered mean change of 50 m described above had to be converted to a standardized effect size (</w:t>
      </w:r>
      <w:r w:rsidRPr="00B024F5">
        <w:rPr>
          <w:i/>
          <w:iCs/>
          <w:lang w:val="en-GB"/>
        </w:rPr>
        <w:t>d</w:t>
      </w:r>
      <w:r w:rsidRPr="00B024F5">
        <w:rPr>
          <w:i/>
          <w:iCs/>
          <w:vertAlign w:val="subscript"/>
          <w:lang w:val="en-GB"/>
        </w:rPr>
        <w:t>z</w:t>
      </w:r>
      <w:r w:rsidRPr="00B024F5">
        <w:rPr>
          <w:lang w:val="en-GB"/>
        </w:rPr>
        <w:t xml:space="preserve">) by dividing this value of 50 m by the expected within-subject SD of differences. As we had no information about the expected within-subject SD of differences, we first decided to conduct a power analysis for the study as if it were a between-subject design using a theoretical population Cohen’s </w:t>
      </w:r>
      <w:r w:rsidRPr="00B024F5">
        <w:rPr>
          <w:i/>
          <w:iCs/>
          <w:lang w:val="en-GB"/>
        </w:rPr>
        <w:t>d</w:t>
      </w:r>
      <w:r w:rsidRPr="00B024F5">
        <w:rPr>
          <w:i/>
          <w:iCs/>
          <w:vertAlign w:val="subscript"/>
          <w:lang w:val="en-GB"/>
        </w:rPr>
        <w:t>s</w:t>
      </w:r>
      <w:r w:rsidRPr="00B024F5">
        <w:rPr>
          <w:lang w:val="en-GB"/>
        </w:rPr>
        <w:t xml:space="preserve"> effect size computed from a mean difference of 50 m for the numerator and an assumed pooled SD of 91 m for the denominator basing on the Pavy et al. </w:t>
      </w:r>
      <w:r w:rsidRPr="00B024F5">
        <w:rPr>
          <w:lang w:val="en-GB"/>
        </w:rPr>
        <w:fldChar w:fldCharType="begin"/>
      </w:r>
      <w:r w:rsidRPr="00B024F5">
        <w:rPr>
          <w:lang w:val="en-GB"/>
        </w:rPr>
        <w:instrText xml:space="preserve"> ADDIN ZOTERO_ITEM CSL_CITATION {"citationID":"jVApMLqR","properties":{"formattedCitation":"(2011)","plainCitation":"(2011)","noteIndex":0},"citationItems":[{"id":437,"uris":["http://zotero.org/groups/4711951/items/NTRNFBS9"],"itemData":{"id":437,"type":"article-journal","container-title":"Annales de Cardiologie et d'Angéiologie","DOI":"10.1016/j.ancard.2011.08.004","ISSN":"00033928","issue":"5","journalAbbreviation":"Annales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suppress-author":true}],"schema":"https://github.com/citation-style-language/schema/raw/master/csl-citation.json"} </w:instrText>
      </w:r>
      <w:r w:rsidRPr="00B024F5">
        <w:rPr>
          <w:lang w:val="en-GB"/>
        </w:rPr>
        <w:fldChar w:fldCharType="separate"/>
      </w:r>
      <w:r w:rsidR="00412EC4" w:rsidRPr="00B024F5">
        <w:rPr>
          <w:rFonts w:ascii="Calibri" w:hAnsi="Calibri"/>
          <w:lang w:val="en-GB"/>
          <w:rPrChange w:id="270" w:author="Pierre-Yves DE MULLENHEIM" w:date="2024-08-24T00:06:00Z">
            <w:rPr>
              <w:rFonts w:ascii="Calibri" w:hAnsi="Calibri"/>
            </w:rPr>
          </w:rPrChange>
        </w:rPr>
        <w:t>(2011)</w:t>
      </w:r>
      <w:r w:rsidRPr="00B024F5">
        <w:rPr>
          <w:lang w:val="en-GB"/>
        </w:rPr>
        <w:fldChar w:fldCharType="end"/>
      </w:r>
      <w:r w:rsidRPr="00B024F5">
        <w:rPr>
          <w:lang w:val="en-GB"/>
        </w:rPr>
        <w:t xml:space="preserve"> results. This led to a </w:t>
      </w:r>
      <w:r w:rsidRPr="00B024F5">
        <w:rPr>
          <w:i/>
          <w:iCs/>
          <w:lang w:val="en-GB"/>
        </w:rPr>
        <w:t>d</w:t>
      </w:r>
      <w:r w:rsidRPr="00B024F5">
        <w:rPr>
          <w:i/>
          <w:iCs/>
          <w:vertAlign w:val="subscript"/>
          <w:lang w:val="en-GB"/>
        </w:rPr>
        <w:t>s</w:t>
      </w:r>
      <w:r w:rsidRPr="00B024F5">
        <w:rPr>
          <w:lang w:val="en-GB"/>
        </w:rPr>
        <w:t xml:space="preserve"> of</w:t>
      </w:r>
      <w:r w:rsidRPr="00B024F5">
        <w:rPr>
          <w:i/>
          <w:iCs/>
          <w:lang w:val="en-GB"/>
        </w:rPr>
        <w:t xml:space="preserve"> </w:t>
      </w:r>
      <w:r w:rsidRPr="00B024F5">
        <w:rPr>
          <w:rFonts w:ascii="Century Gothic" w:hAnsi="Century Gothic"/>
          <w:lang w:val="en-GB"/>
        </w:rPr>
        <w:t>≈</w:t>
      </w:r>
      <w:r w:rsidRPr="00B024F5">
        <w:rPr>
          <w:lang w:val="en-GB"/>
        </w:rPr>
        <w:t xml:space="preserve"> 0.55. Then, we computed the sample size theoretically required (N</w:t>
      </w:r>
      <w:r w:rsidRPr="00B024F5">
        <w:rPr>
          <w:vertAlign w:val="subscript"/>
          <w:lang w:val="en-GB"/>
        </w:rPr>
        <w:t>B</w:t>
      </w:r>
      <w:r w:rsidRPr="00B024F5">
        <w:rPr>
          <w:lang w:val="en-GB"/>
        </w:rPr>
        <w:t xml:space="preserve">) to detect a statistically significant effect, assuming a 90% power, an alpha level of 5%, and a true </w:t>
      </w:r>
      <w:r w:rsidRPr="00B024F5">
        <w:rPr>
          <w:i/>
          <w:iCs/>
          <w:lang w:val="en-GB"/>
        </w:rPr>
        <w:t>d</w:t>
      </w:r>
      <w:r w:rsidRPr="00B024F5">
        <w:rPr>
          <w:i/>
          <w:iCs/>
          <w:vertAlign w:val="subscript"/>
          <w:lang w:val="en-GB"/>
        </w:rPr>
        <w:t>s</w:t>
      </w:r>
      <w:r w:rsidRPr="00B024F5">
        <w:rPr>
          <w:i/>
          <w:iCs/>
          <w:lang w:val="en-GB"/>
        </w:rPr>
        <w:t xml:space="preserve"> </w:t>
      </w:r>
      <w:r w:rsidRPr="00B024F5">
        <w:rPr>
          <w:lang w:val="en-GB"/>
        </w:rPr>
        <w:t>of 0.55, while using a two-sided unpaired t-test (N</w:t>
      </w:r>
      <w:r w:rsidRPr="00B024F5">
        <w:rPr>
          <w:vertAlign w:val="subscript"/>
          <w:lang w:val="en-GB"/>
        </w:rPr>
        <w:t>B</w:t>
      </w:r>
      <w:r w:rsidRPr="00B024F5">
        <w:rPr>
          <w:lang w:val="en-GB"/>
        </w:rPr>
        <w:t xml:space="preserve"> =</w:t>
      </w:r>
      <w:r w:rsidR="003F69FD" w:rsidRPr="00B024F5">
        <w:rPr>
          <w:lang w:val="en-GB"/>
        </w:rPr>
        <w:t xml:space="preserve"> </w:t>
      </w:r>
      <w:r w:rsidRPr="00B024F5">
        <w:rPr>
          <w:lang w:val="en-GB"/>
        </w:rPr>
        <w:t>140). Finally, we derived from N</w:t>
      </w:r>
      <w:r w:rsidRPr="00B024F5">
        <w:rPr>
          <w:vertAlign w:val="subscript"/>
          <w:lang w:val="en-GB"/>
        </w:rPr>
        <w:t>B</w:t>
      </w:r>
      <w:r w:rsidRPr="00B024F5">
        <w:rPr>
          <w:lang w:val="en-GB"/>
        </w:rPr>
        <w:t xml:space="preserve"> the sample size for a within-subject design (N</w:t>
      </w:r>
      <w:r w:rsidRPr="00B024F5">
        <w:rPr>
          <w:vertAlign w:val="subscript"/>
          <w:lang w:val="en-GB"/>
        </w:rPr>
        <w:t>W</w:t>
      </w:r>
      <w:r w:rsidRPr="00B024F5">
        <w:rPr>
          <w:lang w:val="en-GB"/>
        </w:rPr>
        <w:t>) based on the formula N</w:t>
      </w:r>
      <w:r w:rsidRPr="00B024F5">
        <w:rPr>
          <w:vertAlign w:val="subscript"/>
          <w:lang w:val="en-GB"/>
        </w:rPr>
        <w:t>W</w:t>
      </w:r>
      <w:r w:rsidRPr="00B024F5">
        <w:rPr>
          <w:lang w:val="en-GB"/>
        </w:rPr>
        <w:t xml:space="preserve"> = N</w:t>
      </w:r>
      <w:r w:rsidRPr="00B024F5">
        <w:rPr>
          <w:vertAlign w:val="subscript"/>
          <w:lang w:val="en-GB"/>
        </w:rPr>
        <w:t>B</w:t>
      </w:r>
      <w:r w:rsidRPr="00B024F5">
        <w:rPr>
          <w:rFonts w:cs="Times New Roman"/>
          <w:lang w:val="en-GB"/>
        </w:rPr>
        <w:t>×</w:t>
      </w:r>
      <w:r w:rsidRPr="00B024F5">
        <w:rPr>
          <w:lang w:val="en-GB"/>
        </w:rPr>
        <w:t>(1-</w:t>
      </w:r>
      <w:r w:rsidRPr="00B024F5">
        <w:rPr>
          <w:i/>
          <w:iCs/>
          <w:lang w:val="en-GB"/>
        </w:rPr>
        <w:t>r</w:t>
      </w:r>
      <w:r w:rsidRPr="00B024F5">
        <w:rPr>
          <w:lang w:val="en-GB"/>
        </w:rPr>
        <w:t>) / 2 provided by Maxwell, Delaney, and Kelley (2004) cited by Caldwell et al.</w:t>
      </w:r>
      <w:r w:rsidR="005E5E9E" w:rsidRPr="00B024F5">
        <w:rPr>
          <w:lang w:val="en-GB"/>
        </w:rPr>
        <w:t xml:space="preserve"> </w:t>
      </w:r>
      <w:r w:rsidR="005E5E9E" w:rsidRPr="00B024F5">
        <w:rPr>
          <w:lang w:val="en-GB"/>
        </w:rPr>
        <w:fldChar w:fldCharType="begin"/>
      </w:r>
      <w:r w:rsidR="005E5E9E" w:rsidRPr="00B024F5">
        <w:rPr>
          <w:lang w:val="en-GB"/>
        </w:rPr>
        <w:instrText xml:space="preserve"> ADDIN ZOTERO_ITEM CSL_CITATION {"citationID":"0vks7hCU","properties":{"formattedCitation":"(2022)","plainCitation":"(2022)","noteIndex":0},"citationItems":[{"id":426,"uris":["http://zotero.org/groups/4711951/items/5I3IFP2H"],"itemData":{"id":426,"type":"article-journal","container-title":"Power analysis with Superpower","DOI":"https://aaroncaldwell.us/SuperpowerBook/repeated-measures-anova.html","title":"Repeated measures ANOVA","author":[{"family":"Caldwell","given":"Aaron R."},{"family":"Lakens","given":"Daniël"},{"family":"Parlett-Pelleriti","given":"Chelsea M."},{"family":"Prochilo","given":"Guy"},{"family":"Aust","given":"Frederik"}],"issued":{"date-parts":[["2022"]]},"citation-key":"caldwellRepeatedMeasuresANOVA2022"},"suppress-author":true}],"schema":"https://github.com/citation-style-language/schema/raw/master/csl-citation.json"} </w:instrText>
      </w:r>
      <w:r w:rsidR="005E5E9E" w:rsidRPr="00B024F5">
        <w:rPr>
          <w:lang w:val="en-GB"/>
        </w:rPr>
        <w:fldChar w:fldCharType="separate"/>
      </w:r>
      <w:r w:rsidR="005E5E9E" w:rsidRPr="00B024F5">
        <w:rPr>
          <w:rFonts w:ascii="Calibri" w:hAnsi="Calibri"/>
          <w:lang w:val="en-GB"/>
          <w:rPrChange w:id="271" w:author="Pierre-Yves DE MULLENHEIM" w:date="2024-08-24T00:06:00Z">
            <w:rPr>
              <w:rFonts w:ascii="Calibri" w:hAnsi="Calibri"/>
            </w:rPr>
          </w:rPrChange>
        </w:rPr>
        <w:t>(2022)</w:t>
      </w:r>
      <w:r w:rsidR="005E5E9E" w:rsidRPr="00B024F5">
        <w:rPr>
          <w:lang w:val="en-GB"/>
        </w:rPr>
        <w:fldChar w:fldCharType="end"/>
      </w:r>
      <w:r w:rsidRPr="00B024F5">
        <w:rPr>
          <w:lang w:val="en-GB"/>
        </w:rPr>
        <w:t xml:space="preserve">, where </w:t>
      </w:r>
      <w:r w:rsidRPr="00B024F5">
        <w:rPr>
          <w:i/>
          <w:iCs/>
          <w:lang w:val="en-GB"/>
        </w:rPr>
        <w:t>r</w:t>
      </w:r>
      <w:r w:rsidRPr="00B024F5">
        <w:rPr>
          <w:lang w:val="en-GB"/>
        </w:rPr>
        <w:t xml:space="preserve"> is the correlation between the two dependent variables in a within-subject design study. Here, </w:t>
      </w:r>
      <w:r w:rsidRPr="00B024F5">
        <w:rPr>
          <w:i/>
          <w:iCs/>
          <w:lang w:val="en-GB"/>
        </w:rPr>
        <w:t>r</w:t>
      </w:r>
      <w:r w:rsidRPr="00B024F5">
        <w:rPr>
          <w:lang w:val="en-GB"/>
        </w:rPr>
        <w:t xml:space="preserve"> was set to 0 to likely overestimate rather than underestimate the sample size required to detect a statistically significant effect assuming a true</w:t>
      </w:r>
      <w:r w:rsidRPr="00B024F5">
        <w:rPr>
          <w:i/>
          <w:iCs/>
          <w:lang w:val="en-GB"/>
        </w:rPr>
        <w:t xml:space="preserve"> d</w:t>
      </w:r>
      <w:r w:rsidRPr="00B024F5">
        <w:rPr>
          <w:i/>
          <w:iCs/>
          <w:vertAlign w:val="subscript"/>
          <w:lang w:val="en-GB"/>
        </w:rPr>
        <w:t>s</w:t>
      </w:r>
      <w:r w:rsidRPr="00B024F5">
        <w:rPr>
          <w:lang w:val="en-GB"/>
        </w:rPr>
        <w:t xml:space="preserve"> of 0.55. The final sample size obtained was 70. Assuming a 10% loss of participants during the study, we aimed at recruiting at least 77 participants. Power calculation was performed using the BiostaTGV software </w:t>
      </w:r>
      <w:r w:rsidRPr="00B024F5">
        <w:rPr>
          <w:lang w:val="en-GB"/>
        </w:rPr>
        <w:fldChar w:fldCharType="begin"/>
      </w:r>
      <w:r w:rsidR="007177E5" w:rsidRPr="00B024F5">
        <w:rPr>
          <w:lang w:val="en-GB"/>
        </w:rPr>
        <w:instrText xml:space="preserve"> ADDIN ZOTERO_ITEM CSL_CITATION {"citationID":"PxShozoy","properties":{"formattedCitation":"(Sentinelles, 2021)","plainCitation":"(Sentinelles, 2021)","noteIndex":0},"citationItems":[{"id":427,"uris":["http://zotero.org/groups/4711951/items/4EJVUQSP"],"itemData":{"id":427,"type":"article-journal","DOI":"https://biostatgv.sentiweb.fr/","title":"BiostaTGV","author":[{"family":"Sentinelles","given":""}],"issued":{"date-parts":[["2021"]]},"citation-key":"sentinellesBiostaTGV2021"}}],"schema":"https://github.com/citation-style-language/schema/raw/master/csl-citation.json"} </w:instrText>
      </w:r>
      <w:r w:rsidRPr="00B024F5">
        <w:rPr>
          <w:lang w:val="en-GB"/>
        </w:rPr>
        <w:fldChar w:fldCharType="separate"/>
      </w:r>
      <w:r w:rsidR="007177E5" w:rsidRPr="00B024F5">
        <w:rPr>
          <w:rFonts w:ascii="Calibri" w:hAnsi="Calibri"/>
          <w:lang w:val="en-GB"/>
          <w:rPrChange w:id="272" w:author="Pierre-Yves DE MULLENHEIM" w:date="2024-08-24T00:06:00Z">
            <w:rPr>
              <w:rFonts w:ascii="Calibri" w:hAnsi="Calibri"/>
            </w:rPr>
          </w:rPrChange>
        </w:rPr>
        <w:t>(Sentinelles, 2021)</w:t>
      </w:r>
      <w:r w:rsidRPr="00B024F5">
        <w:rPr>
          <w:lang w:val="en-GB"/>
        </w:rPr>
        <w:fldChar w:fldCharType="end"/>
      </w:r>
      <w:r w:rsidRPr="00B024F5">
        <w:rPr>
          <w:rFonts w:cs="Times New Roman"/>
          <w:lang w:val="en-GB"/>
        </w:rPr>
        <w:t>. Supplementary Material 2 shows how the software was used to determine the required sample size.</w:t>
      </w:r>
    </w:p>
    <w:p w14:paraId="4D651B6F" w14:textId="77777777" w:rsidR="00677FED" w:rsidRPr="00B024F5" w:rsidRDefault="00677FED" w:rsidP="00677FED">
      <w:pPr>
        <w:pStyle w:val="PCJSubsection"/>
        <w:rPr>
          <w:lang w:val="en-GB"/>
        </w:rPr>
      </w:pPr>
      <w:r w:rsidRPr="00B024F5">
        <w:rPr>
          <w:lang w:val="en-GB"/>
        </w:rPr>
        <w:lastRenderedPageBreak/>
        <w:t>Statistical analysis</w:t>
      </w:r>
    </w:p>
    <w:p w14:paraId="3ADA4039" w14:textId="23476A94" w:rsidR="00677FED" w:rsidRPr="00B024F5" w:rsidRDefault="00677FED" w:rsidP="00677FED">
      <w:pPr>
        <w:pStyle w:val="PCJtext"/>
        <w:rPr>
          <w:lang w:val="en-GB"/>
        </w:rPr>
      </w:pPr>
      <w:r w:rsidRPr="00B024F5">
        <w:rPr>
          <w:lang w:val="en-GB"/>
        </w:rPr>
        <w:t xml:space="preserve">All data analyses were performed using R programming language v4.3.2. </w:t>
      </w:r>
      <w:del w:id="273" w:author="Pierre-Yves DE MULLENHEIM" w:date="2024-08-24T00:06:00Z">
        <w:r w:rsidRPr="00AF4F64">
          <w:rPr>
            <w:lang w:val="en-GB"/>
          </w:rPr>
          <w:fldChar w:fldCharType="begin"/>
        </w:r>
        <w:r w:rsidR="00E55017">
          <w:rPr>
            <w:lang w:val="en-GB"/>
          </w:rPr>
          <w:delInstrText xml:space="preserve"> ADDIN ZOTERO_ITEM CSL_CITATION {"citationID":"thTsyMJJ","properties":{"formattedCitation":"(R Core Team, 2023)","plainCitation":"(R Core Team, 2023)","noteIndex":0},"citationItems":[{"id":385,"uris":["http://zotero.org/groups/4711951/items/BR5UIJQU"],"itemData":{"id":385,"type":"article-journal","DOI":"https://www.R-project.org/","title":"R: A language and environment for statistical computing. R Foundation for Statistical Computing","author":[{"family":"R Core Team","given":""}],"issued":{"date-parts":[["2023"]]},"citation-key":"rcoreteamLanguageEnvironmentStatistical2023"}}],"schema":"https://github.com/citation-style-language/schema/raw/master/csl-citation.json"} </w:delInstrText>
        </w:r>
        <w:r w:rsidRPr="00AF4F64">
          <w:rPr>
            <w:lang w:val="en-GB"/>
          </w:rPr>
          <w:fldChar w:fldCharType="separate"/>
        </w:r>
        <w:r w:rsidR="00412EC4" w:rsidRPr="00412EC4">
          <w:rPr>
            <w:rFonts w:ascii="Calibri" w:hAnsi="Calibri"/>
          </w:rPr>
          <w:delText>(R Core Team, 2023)</w:delText>
        </w:r>
        <w:r w:rsidRPr="00AF4F64">
          <w:rPr>
            <w:lang w:val="en-GB"/>
          </w:rPr>
          <w:fldChar w:fldCharType="end"/>
        </w:r>
        <w:r>
          <w:rPr>
            <w:lang w:val="en-GB"/>
          </w:rPr>
          <w:delText xml:space="preserve"> and the RStudio environment (</w:delText>
        </w:r>
        <w:r w:rsidRPr="00387C83">
          <w:rPr>
            <w:lang w:val="en-GB"/>
          </w:rPr>
          <w:delText>"</w:delText>
        </w:r>
        <w:r w:rsidRPr="00971EBE">
          <w:rPr>
            <w:lang w:val="en-GB"/>
          </w:rPr>
          <w:delText>Ocean Storm</w:delText>
        </w:r>
        <w:r w:rsidRPr="00387C83">
          <w:rPr>
            <w:lang w:val="en-GB"/>
          </w:rPr>
          <w:delText>"</w:delText>
        </w:r>
        <w:r>
          <w:rPr>
            <w:lang w:val="en-GB"/>
          </w:rPr>
          <w:delText>, v</w:delText>
        </w:r>
        <w:r w:rsidRPr="00387C83">
          <w:rPr>
            <w:lang w:val="en-GB"/>
          </w:rPr>
          <w:delText>2023.</w:delText>
        </w:r>
        <w:r>
          <w:rPr>
            <w:lang w:val="en-GB"/>
          </w:rPr>
          <w:delText>12</w:delText>
        </w:r>
        <w:r w:rsidRPr="00387C83">
          <w:rPr>
            <w:lang w:val="en-GB"/>
          </w:rPr>
          <w:delText>.1</w:delText>
        </w:r>
        <w:r>
          <w:rPr>
            <w:lang w:val="en-GB"/>
          </w:rPr>
          <w:delText>)</w:delText>
        </w:r>
        <w:r w:rsidRPr="00AF4F64">
          <w:rPr>
            <w:lang w:val="en-GB"/>
          </w:rPr>
          <w:delText xml:space="preserve">. The initial tasks of the data analysis workflow (import, tidy, and transform data) were mainly completed using the </w:delText>
        </w:r>
        <w:r>
          <w:rPr>
            <w:lang w:val="en-GB"/>
          </w:rPr>
          <w:delText>{</w:delText>
        </w:r>
        <w:r w:rsidRPr="00AF4F64">
          <w:rPr>
            <w:lang w:val="en-GB"/>
          </w:rPr>
          <w:delText>tidyverse</w:delText>
        </w:r>
        <w:r>
          <w:rPr>
            <w:lang w:val="en-GB"/>
          </w:rPr>
          <w:delText>}</w:delText>
        </w:r>
        <w:r w:rsidRPr="00AF4F64">
          <w:rPr>
            <w:lang w:val="en-GB"/>
          </w:rPr>
          <w:delText xml:space="preserve"> package collection </w:delText>
        </w:r>
        <w:r w:rsidRPr="00AF4F64">
          <w:rPr>
            <w:lang w:val="en-GB"/>
          </w:rPr>
          <w:fldChar w:fldCharType="begin"/>
        </w:r>
        <w:r w:rsidRPr="00AF4F64">
          <w:rPr>
            <w:lang w:val="en-GB"/>
          </w:rPr>
          <w:delInstrText xml:space="preserve"> ADDIN ZOTERO_ITEM CSL_CITATION {"citationID":"EQg5lBmv","properties":{"formattedCitation":"(Wickham et al., 2019)","plainCitation":"(Wickham et al., 2019)","noteIndex":0},"citationItems":[{"id":432,"uris":["http://zotero.org/groups/4711951/items/EMXAZL8D"],"itemData":{"id":432,"type":"article-journal","container-title":"J Open Source Softw","DOI":"10.21105/joss.01686","issue":"43","journalAbbreviation":"J Open Source Softw","page":"1686","title":"Welcome to the tidyverse","volume":"4","author":[{"family":"Wickham","given":"H"},{"family":"Averick","given":"M"},{"family":"Bryan","given":"J"},{"family":"Chang","given":"W"},{"family":"McGowan","given":"Lucy D'Agostino"},{"family":"François","given":"R"},{"family":"Grolemund","given":"G"},{"family":"Hayes","given":"A"},{"family":"Henry","given":"L"},{"family":"Hester","given":"J"},{"family":"Kuhn","given":"M"},{"family":"Lin Pedersen","given":"T"},{"family":"Miller","given":"E"},{"family":"Milton Bache","given":"S"},{"family":"Müller","given":"K"},{"family":"Ooms","given":"J"},{"family":"Robinson","given":"D"},{"family":"Paige Seidel","given":"D"},{"family":"Spinu","given":"V"},{"family":"Takahashi","given":"K"},{"family":"Vaughan","given":"D"},{"family":"Wilke","given":"C"},{"family":"Woo","given":"K"},{"family":"Yutani","given":"H"}],"issued":{"date-parts":[["2019"]]},"citation-key":"wickhamWelcomeTidyverse2019a"}}],"schema":"https://github.com/citation-style-language/schema/raw/master/csl-citation.json"} </w:delInstrText>
        </w:r>
        <w:r w:rsidRPr="00AF4F64">
          <w:rPr>
            <w:lang w:val="en-GB"/>
          </w:rPr>
          <w:fldChar w:fldCharType="separate"/>
        </w:r>
        <w:r w:rsidR="00412EC4" w:rsidRPr="00412EC4">
          <w:rPr>
            <w:rFonts w:ascii="Calibri" w:hAnsi="Calibri"/>
          </w:rPr>
          <w:delText>(Wickham et al., 2019)</w:delText>
        </w:r>
        <w:r w:rsidRPr="00AF4F64">
          <w:rPr>
            <w:lang w:val="en-GB"/>
          </w:rPr>
          <w:fldChar w:fldCharType="end"/>
        </w:r>
        <w:r>
          <w:rPr>
            <w:lang w:val="en-GB"/>
          </w:rPr>
          <w:delText xml:space="preserve"> and the {tidyselect} package </w:delText>
        </w:r>
        <w:r>
          <w:rPr>
            <w:lang w:val="en-GB"/>
          </w:rPr>
          <w:fldChar w:fldCharType="begin"/>
        </w:r>
        <w:r w:rsidR="00CE1D00">
          <w:rPr>
            <w:lang w:val="en-GB"/>
          </w:rPr>
          <w:delInstrText xml:space="preserve"> ADDIN ZOTERO_ITEM CSL_CITATION {"citationID":"16gIsfef","properties":{"formattedCitation":"(Henry &amp; Wickham, 2022)","plainCitation":"(Henry &amp; Wickham, 2022)","noteIndex":0},"citationItems":[{"id":461,"uris":["http://zotero.org/groups/4711951/items/SU9Y6YFZ"],"itemData":{"id":461,"type":"article-journal","container-title":"R package version 1.2.0","DOI":"https://CRAN.R-project.org/package=tidyselect","title":"tidyselect: select from a set of strings","author":[{"family":"Henry","given":"Lionel"},{"family":"Wickham","given":"Hadley"}],"issued":{"date-parts":[["2022"]]},"citation-key":"henryTidyselectSelectSet2022"}}],"schema":"https://github.com/citation-style-language/schema/raw/master/csl-citation.json"} </w:delInstrText>
        </w:r>
        <w:r>
          <w:rPr>
            <w:lang w:val="en-GB"/>
          </w:rPr>
          <w:fldChar w:fldCharType="separate"/>
        </w:r>
        <w:r w:rsidR="00412EC4" w:rsidRPr="00412EC4">
          <w:rPr>
            <w:rFonts w:ascii="Calibri" w:hAnsi="Calibri"/>
          </w:rPr>
          <w:delText>(Henry &amp; Wickham, 2022)</w:delText>
        </w:r>
        <w:r>
          <w:rPr>
            <w:lang w:val="en-GB"/>
          </w:rPr>
          <w:fldChar w:fldCharType="end"/>
        </w:r>
        <w:r w:rsidRPr="00AF4F64">
          <w:rPr>
            <w:lang w:val="en-GB"/>
          </w:rPr>
          <w:delText xml:space="preserve">. Otherwise specified, the figures have been produced using the </w:delText>
        </w:r>
        <w:r>
          <w:rPr>
            <w:lang w:val="en-GB"/>
          </w:rPr>
          <w:delText>{</w:delText>
        </w:r>
        <w:r w:rsidRPr="00AF4F64">
          <w:rPr>
            <w:lang w:val="en-GB"/>
          </w:rPr>
          <w:delText>ggplot2</w:delText>
        </w:r>
        <w:r>
          <w:rPr>
            <w:lang w:val="en-GB"/>
          </w:rPr>
          <w:delText>}</w:delText>
        </w:r>
        <w:r w:rsidRPr="00AF4F64">
          <w:rPr>
            <w:lang w:val="en-GB"/>
          </w:rPr>
          <w:delText xml:space="preserve"> </w:delText>
        </w:r>
        <w:r w:rsidRPr="00AF4F64">
          <w:rPr>
            <w:lang w:val="en-GB"/>
          </w:rPr>
          <w:fldChar w:fldCharType="begin"/>
        </w:r>
        <w:r w:rsidRPr="00AF4F64">
          <w:rPr>
            <w:lang w:val="en-GB"/>
          </w:rPr>
          <w:delInstrText xml:space="preserve"> ADDIN ZOTERO_ITEM CSL_CITATION {"citationID":"7V3BHen7","properties":{"formattedCitation":"(Wickham, 2016)","plainCitation":"(Wickham, 2016)","noteIndex":0},"citationItems":[{"id":433,"uris":["http://zotero.org/groups/4711951/items/9LCWGM29"],"itemData":{"id":433,"type":"book","ISBN":"978-3-319-24277-4","publisher":"Springer-Verlag New York","title":"ggplot2: elegant graphics for data analysis","URL":"https://ggplot2.tidyverse.org","author":[{"family":"Wickham","given":"Hadley"}],"issued":{"date-parts":[["2016"]]},"citation-key":"wickhamGgplot2ElegantGraphics2016"}}],"schema":"https://github.com/citation-style-language/schema/raw/master/csl-citation.json"} </w:delInstrText>
        </w:r>
        <w:r w:rsidRPr="00AF4F64">
          <w:rPr>
            <w:lang w:val="en-GB"/>
          </w:rPr>
          <w:fldChar w:fldCharType="separate"/>
        </w:r>
        <w:r w:rsidR="00412EC4" w:rsidRPr="00412EC4">
          <w:rPr>
            <w:rFonts w:ascii="Calibri" w:hAnsi="Calibri"/>
          </w:rPr>
          <w:delText>(Wickham, 2016)</w:delText>
        </w:r>
        <w:r w:rsidRPr="00AF4F64">
          <w:rPr>
            <w:lang w:val="en-GB"/>
          </w:rPr>
          <w:fldChar w:fldCharType="end"/>
        </w:r>
        <w:r w:rsidRPr="00AF4F64">
          <w:rPr>
            <w:lang w:val="en-GB"/>
          </w:rPr>
          <w:delText xml:space="preserve">, </w:delText>
        </w:r>
        <w:r>
          <w:rPr>
            <w:lang w:val="en-GB"/>
          </w:rPr>
          <w:delText xml:space="preserve">{Hmisc} </w:delText>
        </w:r>
        <w:r>
          <w:rPr>
            <w:lang w:val="en-GB"/>
          </w:rPr>
          <w:fldChar w:fldCharType="begin"/>
        </w:r>
        <w:r w:rsidR="00C85ECC">
          <w:rPr>
            <w:lang w:val="en-GB"/>
          </w:rPr>
          <w:delInstrText xml:space="preserve"> ADDIN ZOTERO_ITEM CSL_CITATION {"citationID":"ghg6OstI","properties":{"formattedCitation":"(Harrell, 2023)","plainCitation":"(Harrell, 2023)","noteIndex":0},"citationItems":[{"id":456,"uris":["http://zotero.org/groups/4711951/items/3F5EX6JU"],"itemData":{"id":456,"type":"article-journal","container-title":"R package version 5.1-1","DOI":"https://hbiostat.org/R/Hmisc/","title":"Hmisc: Harrell miscellaneous","author":[{"family":"Harrell","given":"Jr F"}],"issued":{"date-parts":[["2023"]]},"citation-key":"harrellHmiscHarrellMiscellaneous2023"}}],"schema":"https://github.com/citation-style-language/schema/raw/master/csl-citation.json"} </w:delInstrText>
        </w:r>
        <w:r>
          <w:rPr>
            <w:lang w:val="en-GB"/>
          </w:rPr>
          <w:fldChar w:fldCharType="separate"/>
        </w:r>
        <w:r w:rsidR="00412EC4" w:rsidRPr="00412EC4">
          <w:rPr>
            <w:rFonts w:ascii="Calibri" w:hAnsi="Calibri"/>
          </w:rPr>
          <w:delText>(Harrell, 2023)</w:delText>
        </w:r>
        <w:r>
          <w:rPr>
            <w:lang w:val="en-GB"/>
          </w:rPr>
          <w:fldChar w:fldCharType="end"/>
        </w:r>
        <w:r>
          <w:rPr>
            <w:lang w:val="en-GB"/>
          </w:rPr>
          <w:delText>, {</w:delText>
        </w:r>
        <w:r w:rsidRPr="00AF4F64">
          <w:rPr>
            <w:lang w:val="en-GB"/>
          </w:rPr>
          <w:delText>patchwork</w:delText>
        </w:r>
        <w:r>
          <w:rPr>
            <w:lang w:val="en-GB"/>
          </w:rPr>
          <w:delText>}</w:delText>
        </w:r>
        <w:r w:rsidRPr="00AF4F64">
          <w:rPr>
            <w:lang w:val="en-GB"/>
          </w:rPr>
          <w:delText xml:space="preserve"> </w:delText>
        </w:r>
        <w:r w:rsidRPr="00AF4F64">
          <w:rPr>
            <w:lang w:val="en-GB"/>
          </w:rPr>
          <w:fldChar w:fldCharType="begin"/>
        </w:r>
        <w:r w:rsidR="00CE1D00">
          <w:rPr>
            <w:lang w:val="en-GB"/>
          </w:rPr>
          <w:delInstrText xml:space="preserve"> ADDIN ZOTERO_ITEM CSL_CITATION {"citationID":"xaVXO1xq","properties":{"formattedCitation":"(Lin Pedersen, 2022)","plainCitation":"(Lin Pedersen, 2022)","noteIndex":0},"citationItems":[{"id":390,"uris":["http://zotero.org/groups/4711951/items/ASA7FE7M"],"itemData":{"id":390,"type":"article-journal","container-title":"R package version 1.1.3","DOI":"https://CRAN.R-project.org/package=patchwork","title":"patchwork: the composer of plots","author":[{"family":"Lin Pedersen","given":"Thomas"}],"issued":{"date-parts":[["2022"]]},"citation-key":"linpedersenPatchworkComposerPlots2022"}}],"schema":"https://github.com/citation-style-language/schema/raw/master/csl-citation.json"} </w:delInstrText>
        </w:r>
        <w:r w:rsidRPr="00AF4F64">
          <w:rPr>
            <w:lang w:val="en-GB"/>
          </w:rPr>
          <w:fldChar w:fldCharType="separate"/>
        </w:r>
        <w:r w:rsidR="00412EC4" w:rsidRPr="00412EC4">
          <w:rPr>
            <w:rFonts w:ascii="Calibri" w:hAnsi="Calibri"/>
          </w:rPr>
          <w:delText>(Lin Pedersen, 2022)</w:delText>
        </w:r>
        <w:r w:rsidRPr="00AF4F64">
          <w:rPr>
            <w:lang w:val="en-GB"/>
          </w:rPr>
          <w:fldChar w:fldCharType="end"/>
        </w:r>
        <w:r w:rsidRPr="00AF4F64">
          <w:rPr>
            <w:lang w:val="en-GB"/>
          </w:rPr>
          <w:delText xml:space="preserve">, </w:delText>
        </w:r>
        <w:r>
          <w:rPr>
            <w:lang w:val="en-GB"/>
          </w:rPr>
          <w:delText>{g</w:delText>
        </w:r>
        <w:r w:rsidRPr="0089222B">
          <w:rPr>
            <w:lang w:val="en-GB"/>
          </w:rPr>
          <w:delText>gbeeswarm</w:delText>
        </w:r>
        <w:r>
          <w:rPr>
            <w:lang w:val="en-GB"/>
          </w:rPr>
          <w:delText xml:space="preserve">} </w:delText>
        </w:r>
        <w:r>
          <w:rPr>
            <w:lang w:val="en-GB"/>
          </w:rPr>
          <w:fldChar w:fldCharType="begin"/>
        </w:r>
        <w:r w:rsidR="00C85ECC">
          <w:rPr>
            <w:lang w:val="en-GB"/>
          </w:rPr>
          <w:delInstrText xml:space="preserve"> ADDIN ZOTERO_ITEM CSL_CITATION {"citationID":"unBOMbIA","properties":{"formattedCitation":"(Clarke et al., 2023)","plainCitation":"(Clarke et al., 2023)","noteIndex":0},"citationItems":[{"id":438,"uris":["http://zotero.org/groups/4711951/items/NSAGCU4H"],"itemData":{"id":438,"type":"article-journal","container-title":"R package version 0.7.2","DOI":"https://CRAN.R-project.org/package=ggbeeswarm","title":"ggbeeswarm: categorical scatter (violin point) plots","author":[{"family":"Clarke","given":"Erik"},{"family":"Sherrill-Mix","given":"Scott"},{"family":"Dawson","given":"Charlotte"}],"issued":{"date-parts":[["2023"]]},"citation-key":"clarkeGgbeeswarmCategoricalScatter2023"}}],"schema":"https://github.com/citation-style-language/schema/raw/master/csl-citation.json"} </w:delInstrText>
        </w:r>
        <w:r>
          <w:rPr>
            <w:lang w:val="en-GB"/>
          </w:rPr>
          <w:fldChar w:fldCharType="separate"/>
        </w:r>
        <w:r w:rsidR="00412EC4" w:rsidRPr="00412EC4">
          <w:rPr>
            <w:rFonts w:ascii="Calibri" w:hAnsi="Calibri"/>
          </w:rPr>
          <w:delText>(Clarke et al., 2023)</w:delText>
        </w:r>
        <w:r>
          <w:rPr>
            <w:lang w:val="en-GB"/>
          </w:rPr>
          <w:fldChar w:fldCharType="end"/>
        </w:r>
        <w:r>
          <w:rPr>
            <w:lang w:val="en-GB"/>
          </w:rPr>
          <w:delText>, {</w:delText>
        </w:r>
        <w:r w:rsidRPr="00037929">
          <w:rPr>
            <w:lang w:val="en-GB"/>
          </w:rPr>
          <w:delText>ggrepel</w:delText>
        </w:r>
        <w:r>
          <w:rPr>
            <w:lang w:val="en-GB"/>
          </w:rPr>
          <w:delText xml:space="preserve">} </w:delText>
        </w:r>
        <w:r>
          <w:rPr>
            <w:lang w:val="en-GB"/>
          </w:rPr>
          <w:fldChar w:fldCharType="begin"/>
        </w:r>
        <w:r>
          <w:rPr>
            <w:lang w:val="en-GB"/>
          </w:rPr>
          <w:delInstrText xml:space="preserve"> ADDIN ZOTERO_ITEM CSL_CITATION {"citationID":"z9LhT6KP","properties":{"formattedCitation":"(Slowikowski, 2023)","plainCitation":"(Slowikowski, 2023)","noteIndex":0},"citationItems":[{"id":439,"uris":["http://zotero.org/groups/4711951/items/5IFAD7KF"],"itemData":{"id":439,"type":"software","title":"ggrepel: automatically position non-overlapping text labels with 'ggplot2'","version":"0.9.3","author":[{"family":"Slowikowski","given":"Kamil"}],"issued":{"date-parts":[["2023"]]},"citation-key":"slowikowskiGgrepelAutomaticallyPosition2023"}}],"schema":"https://github.com/citation-style-language/schema/raw/master/csl-citation.json"} </w:delInstrText>
        </w:r>
        <w:r>
          <w:rPr>
            <w:lang w:val="en-GB"/>
          </w:rPr>
          <w:fldChar w:fldCharType="separate"/>
        </w:r>
        <w:r w:rsidR="00412EC4" w:rsidRPr="00412EC4">
          <w:rPr>
            <w:rFonts w:ascii="Calibri" w:hAnsi="Calibri"/>
          </w:rPr>
          <w:delText>(Slowikowski, 2023)</w:delText>
        </w:r>
        <w:r>
          <w:rPr>
            <w:lang w:val="en-GB"/>
          </w:rPr>
          <w:fldChar w:fldCharType="end"/>
        </w:r>
        <w:r>
          <w:rPr>
            <w:lang w:val="en-GB"/>
          </w:rPr>
          <w:delText xml:space="preserve">, {rlang} </w:delText>
        </w:r>
        <w:r>
          <w:rPr>
            <w:lang w:val="en-GB"/>
          </w:rPr>
          <w:fldChar w:fldCharType="begin"/>
        </w:r>
        <w:r w:rsidR="00CE1D00">
          <w:rPr>
            <w:lang w:val="en-GB"/>
          </w:rPr>
          <w:delInstrText xml:space="preserve"> ADDIN ZOTERO_ITEM CSL_CITATION {"citationID":"GGXB8O9o","properties":{"formattedCitation":"(Henry &amp; Wickham, 2023)","plainCitation":"(Henry &amp; Wickham, 2023)","noteIndex":0},"citationItems":[{"id":447,"uris":["http://zotero.org/groups/4711951/items/EFHSTG4A"],"itemData":{"id":447,"type":"article-journal","container-title":"R package version 1.1.1","DOI":"https://CRAN.R-project.org/package=rlang","title":"rlang: functions for base types and core R and 'Tidyverse' features","author":[{"family":"Henry","given":"Lionel"},{"family":"Wickham","given":"Hadley"}],"issued":{"date-parts":[["2023"]]},"citation-key":"henryRlangFunctionsBase2023"}}],"schema":"https://github.com/citation-style-language/schema/raw/master/csl-citation.json"} </w:delInstrText>
        </w:r>
        <w:r>
          <w:rPr>
            <w:lang w:val="en-GB"/>
          </w:rPr>
          <w:fldChar w:fldCharType="separate"/>
        </w:r>
        <w:r w:rsidR="00412EC4" w:rsidRPr="00412EC4">
          <w:rPr>
            <w:rFonts w:ascii="Calibri" w:hAnsi="Calibri"/>
          </w:rPr>
          <w:delText>(Henry &amp; Wickham, 2023)</w:delText>
        </w:r>
        <w:r>
          <w:rPr>
            <w:lang w:val="en-GB"/>
          </w:rPr>
          <w:fldChar w:fldCharType="end"/>
        </w:r>
        <w:r>
          <w:rPr>
            <w:lang w:val="en-GB"/>
          </w:rPr>
          <w:delText xml:space="preserve">, </w:delText>
        </w:r>
        <w:r w:rsidRPr="00037929">
          <w:delText xml:space="preserve"> </w:delText>
        </w:r>
        <w:r w:rsidRPr="00AF4F64">
          <w:rPr>
            <w:lang w:val="en-GB"/>
          </w:rPr>
          <w:delText xml:space="preserve">and </w:delText>
        </w:r>
        <w:r>
          <w:rPr>
            <w:lang w:val="en-GB"/>
          </w:rPr>
          <w:delText>{ragg}</w:delText>
        </w:r>
        <w:r w:rsidRPr="00AF4F64">
          <w:rPr>
            <w:lang w:val="en-GB"/>
          </w:rPr>
          <w:delText xml:space="preserve"> </w:delText>
        </w:r>
        <w:r w:rsidRPr="00AF4F64">
          <w:rPr>
            <w:lang w:val="en-GB"/>
          </w:rPr>
          <w:fldChar w:fldCharType="begin"/>
        </w:r>
        <w:r w:rsidR="00CE1D00">
          <w:rPr>
            <w:lang w:val="en-GB"/>
          </w:rPr>
          <w:delInstrText xml:space="preserve"> ADDIN ZOTERO_ITEM CSL_CITATION {"citationID":"bp57iiOd","properties":{"formattedCitation":"(Lin Pedersen &amp; Shemanarev, 2023)","plainCitation":"(Lin Pedersen &amp; Shemanarev, 2023)","noteIndex":0},"citationItems":[{"id":391,"uris":["http://zotero.org/groups/4711951/items/MSI32FDP"],"itemData":{"id":391,"type":"article-journal","container-title":"R package version 1.2.5","DOI":"https://CRAN.R-project.org/package=ragg","title":"ragg: graphic devices based on AGG","URL":"https://CRAN.R-project.org/package=ragg","author":[{"family":"Lin Pedersen","given":"Thomas"},{"family":"Shemanarev","given":"Maxim"}],"issued":{"date-parts":[["2023"]]},"citation-key":"linpedersenRaggGraphicDevices2023"}}],"schema":"https://github.com/citation-style-language/schema/raw/master/csl-citation.json"} </w:delInstrText>
        </w:r>
        <w:r w:rsidRPr="00AF4F64">
          <w:rPr>
            <w:lang w:val="en-GB"/>
          </w:rPr>
          <w:fldChar w:fldCharType="separate"/>
        </w:r>
        <w:r w:rsidR="00412EC4" w:rsidRPr="00412EC4">
          <w:rPr>
            <w:rFonts w:ascii="Calibri" w:hAnsi="Calibri"/>
          </w:rPr>
          <w:delText>(Lin Pedersen &amp; Shemanarev, 2023)</w:delText>
        </w:r>
        <w:r w:rsidRPr="00AF4F64">
          <w:rPr>
            <w:lang w:val="en-GB"/>
          </w:rPr>
          <w:fldChar w:fldCharType="end"/>
        </w:r>
        <w:r w:rsidRPr="00AF4F64">
          <w:rPr>
            <w:lang w:val="en-GB"/>
          </w:rPr>
          <w:delText xml:space="preserve"> packages. </w:delText>
        </w:r>
        <w:r>
          <w:rPr>
            <w:lang w:val="en-GB"/>
          </w:rPr>
          <w:delText xml:space="preserve">The interactive tables displayed in supplementary materials were obtained thanks to the {reactable} </w:delText>
        </w:r>
        <w:r>
          <w:rPr>
            <w:lang w:val="en-GB"/>
          </w:rPr>
          <w:fldChar w:fldCharType="begin"/>
        </w:r>
        <w:r w:rsidR="00CE1D00">
          <w:rPr>
            <w:lang w:val="en-GB"/>
          </w:rPr>
          <w:delInstrText xml:space="preserve"> ADDIN ZOTERO_ITEM CSL_CITATION {"citationID":"4c09rNq3","properties":{"formattedCitation":"(Lin, 2023)","plainCitation":"(Lin, 2023)","noteIndex":0},"citationItems":[{"id":448,"uris":["http://zotero.org/groups/4711951/items/9NYN27MJ"],"itemData":{"id":448,"type":"article-journal","container-title":"R package version 0.4.4","DOI":"https://CRAN.R-project.org/package=reactable","title":"reactable: interactive data tables for R","author":[{"family":"Lin","given":"Greg"}],"issued":{"date-parts":[["2023"]]},"citation-key":"linReactableInteractiveData2023"}}],"schema":"https://github.com/citation-style-language/schema/raw/master/csl-citation.json"} </w:delInstrText>
        </w:r>
        <w:r>
          <w:rPr>
            <w:lang w:val="en-GB"/>
          </w:rPr>
          <w:fldChar w:fldCharType="separate"/>
        </w:r>
        <w:r w:rsidR="00412EC4" w:rsidRPr="00412EC4">
          <w:rPr>
            <w:rFonts w:ascii="Calibri" w:hAnsi="Calibri"/>
          </w:rPr>
          <w:delText>(Lin, 2023)</w:delText>
        </w:r>
        <w:r>
          <w:rPr>
            <w:lang w:val="en-GB"/>
          </w:rPr>
          <w:fldChar w:fldCharType="end"/>
        </w:r>
        <w:r>
          <w:rPr>
            <w:lang w:val="en-GB"/>
          </w:rPr>
          <w:delText xml:space="preserve"> package. All .html format-based supplementary materials have been generated thanks to the {rmarkdown} </w:delText>
        </w:r>
        <w:r>
          <w:rPr>
            <w:lang w:val="en-GB"/>
          </w:rPr>
          <w:fldChar w:fldCharType="begin"/>
        </w:r>
        <w:r w:rsidR="00E55017">
          <w:rPr>
            <w:lang w:val="en-GB"/>
          </w:rPr>
          <w:delInstrText xml:space="preserve"> ADDIN ZOTERO_ITEM CSL_CITATION {"citationID":"wkGzD0qF","properties":{"formattedCitation":"(Xie et al., 2023)","plainCitation":"(Xie et al., 2023)","noteIndex":0},"citationItems":[{"id":450,"uris":["http://zotero.org/groups/4711951/items/TIYXK4ZY"],"itemData":{"id":450,"type":"article-journal","abstract":"The first official book authored by the core R Markdown developers that provides a comprehensive and accurate reference to the R Markdown ecosystem. With R Markdown, you can easily create reproducible data analysis reports, presentations, dashboards, interactive applications, books, dissertations, websites, and journal articles, while enjoying the simplicity of Markdown and the great power of R and other languages.","DOI":"https://bookdown.org/yihui/rmarkdown/","source":"bookdown.org","title":"R Markdown: the definitive guide","title-short":"R Markdown","author":[{"family":"Xie","given":"Yihui"},{"family":"Grolemund","given":"Garrett"},{"family":"Allaire","given":"J. J."}],"accessed":{"date-parts":[["2023",9,17]]},"issued":{"date-parts":[["2023"]]},"citation-key":"xieMarkdownDefinitiveGuide2023"}}],"schema":"https://github.com/citation-style-language/schema/raw/master/csl-citation.json"} </w:delInstrText>
        </w:r>
        <w:r>
          <w:rPr>
            <w:lang w:val="en-GB"/>
          </w:rPr>
          <w:fldChar w:fldCharType="separate"/>
        </w:r>
        <w:r w:rsidR="00412EC4" w:rsidRPr="00412EC4">
          <w:rPr>
            <w:rFonts w:ascii="Calibri" w:hAnsi="Calibri"/>
          </w:rPr>
          <w:delText>(Xie et al., 2023)</w:delText>
        </w:r>
        <w:r>
          <w:rPr>
            <w:lang w:val="en-GB"/>
          </w:rPr>
          <w:fldChar w:fldCharType="end"/>
        </w:r>
        <w:r>
          <w:rPr>
            <w:lang w:val="en-GB"/>
          </w:rPr>
          <w:delText xml:space="preserve"> package.</w:delText>
        </w:r>
      </w:del>
      <w:ins w:id="274" w:author="Pierre-Yves DE MULLENHEIM" w:date="2024-08-24T00:06:00Z">
        <w:r w:rsidRPr="00B024F5">
          <w:rPr>
            <w:lang w:val="en-GB"/>
          </w:rPr>
          <w:fldChar w:fldCharType="begin"/>
        </w:r>
        <w:r w:rsidR="0082597B" w:rsidRPr="00B024F5">
          <w:rPr>
            <w:lang w:val="en-GB"/>
          </w:rPr>
          <w:instrText xml:space="preserve"> ADDIN ZOTERO_ITEM CSL_CITATION {"citationID":"thTsyMJJ","properties":{"formattedCitation":"(R Core Team, 2023)","plainCitation":"(R Core Team, 2023)","noteIndex":0},"citationItems":[{"id":385,"uris":["http://zotero.org/groups/4711951/items/BR5UIJQU"],"itemData":{"id":385,"type":"article-journal","DOI":"https://www.R-project.org/","title":"R: A language and environment for statistical computing. R Foundation for Statistical Computing","author":[{"literal":"R Core Team"}],"issued":{"date-parts":[["2023"]]},"citation-key":"rcoreteamLanguageEnvironmentStatistical2023"}}],"schema":"https://github.com/citation-style-language/schema/raw/master/csl-citation.json"} </w:instrText>
        </w:r>
        <w:r w:rsidRPr="00B024F5">
          <w:rPr>
            <w:lang w:val="en-GB"/>
          </w:rPr>
          <w:fldChar w:fldCharType="separate"/>
        </w:r>
        <w:r w:rsidR="00412EC4" w:rsidRPr="00B024F5">
          <w:rPr>
            <w:rFonts w:ascii="Calibri" w:hAnsi="Calibri"/>
            <w:lang w:val="en-GB"/>
          </w:rPr>
          <w:t>(R Core Team, 2023)</w:t>
        </w:r>
        <w:r w:rsidRPr="00B024F5">
          <w:rPr>
            <w:lang w:val="en-GB"/>
          </w:rPr>
          <w:fldChar w:fldCharType="end"/>
        </w:r>
        <w:r w:rsidRPr="00B024F5">
          <w:rPr>
            <w:lang w:val="en-GB"/>
          </w:rPr>
          <w:t xml:space="preserve"> and the RStudio environment ("</w:t>
        </w:r>
        <w:r w:rsidR="00B00729" w:rsidRPr="00B024F5">
          <w:rPr>
            <w:lang w:val="en-GB"/>
          </w:rPr>
          <w:t>Chocolate Cosmos</w:t>
        </w:r>
        <w:r w:rsidRPr="00B024F5">
          <w:rPr>
            <w:lang w:val="en-GB"/>
          </w:rPr>
          <w:t>", v202</w:t>
        </w:r>
        <w:r w:rsidR="00B00729" w:rsidRPr="00B024F5">
          <w:rPr>
            <w:lang w:val="en-GB"/>
          </w:rPr>
          <w:t>4</w:t>
        </w:r>
        <w:r w:rsidRPr="00B024F5">
          <w:rPr>
            <w:lang w:val="en-GB"/>
          </w:rPr>
          <w:t>.</w:t>
        </w:r>
        <w:r w:rsidR="00B00729" w:rsidRPr="00B024F5">
          <w:rPr>
            <w:lang w:val="en-GB"/>
          </w:rPr>
          <w:t>04</w:t>
        </w:r>
        <w:r w:rsidRPr="00B024F5">
          <w:rPr>
            <w:lang w:val="en-GB"/>
          </w:rPr>
          <w:t xml:space="preserve">.1). </w:t>
        </w:r>
      </w:ins>
    </w:p>
    <w:p w14:paraId="14F1D784" w14:textId="7C1E650B" w:rsidR="00677FED" w:rsidRPr="00B024F5" w:rsidRDefault="00677FED" w:rsidP="00677FED">
      <w:pPr>
        <w:pStyle w:val="PCJSub-subsection"/>
        <w:rPr>
          <w:lang w:val="en-GB"/>
        </w:rPr>
      </w:pPr>
      <w:r w:rsidRPr="00B024F5">
        <w:rPr>
          <w:lang w:val="en-GB"/>
        </w:rPr>
        <w:t>Participant characteristics</w:t>
      </w:r>
    </w:p>
    <w:p w14:paraId="05D0832A" w14:textId="77777777" w:rsidR="00677FED" w:rsidRDefault="00677FED" w:rsidP="00677FED">
      <w:pPr>
        <w:pStyle w:val="PCJtext"/>
        <w:rPr>
          <w:del w:id="275" w:author="Pierre-Yves DE MULLENHEIM" w:date="2024-08-24T00:06:00Z"/>
          <w:lang w:val="en-GB"/>
        </w:rPr>
      </w:pPr>
      <w:del w:id="276" w:author="Pierre-Yves DE MULLENHEIM" w:date="2024-08-24T00:06:00Z">
        <w:r w:rsidRPr="00AF4F64">
          <w:rPr>
            <w:lang w:val="en-GB"/>
          </w:rPr>
          <w:delText xml:space="preserve">The distributions of the continuous variables were graphically analysed using raincloud plots with the </w:delText>
        </w:r>
        <w:r>
          <w:rPr>
            <w:lang w:val="en-GB"/>
          </w:rPr>
          <w:delText>{</w:delText>
        </w:r>
        <w:r w:rsidRPr="00AF4F64">
          <w:rPr>
            <w:lang w:val="en-GB"/>
          </w:rPr>
          <w:delText>ggrain</w:delText>
        </w:r>
        <w:r>
          <w:rPr>
            <w:lang w:val="en-GB"/>
          </w:rPr>
          <w:delText>}</w:delText>
        </w:r>
        <w:r w:rsidRPr="00AF4F64">
          <w:rPr>
            <w:lang w:val="en-GB"/>
          </w:rPr>
          <w:delText xml:space="preserve"> package </w:delText>
        </w:r>
        <w:r w:rsidRPr="00AF4F64">
          <w:rPr>
            <w:lang w:val="en-GB"/>
          </w:rPr>
          <w:fldChar w:fldCharType="begin"/>
        </w:r>
        <w:r w:rsidRPr="00AF4F64">
          <w:rPr>
            <w:lang w:val="en-GB"/>
          </w:rPr>
          <w:delInstrText xml:space="preserve"> ADDIN ZOTERO_ITEM CSL_CITATION {"citationID":"lin01BKh","properties":{"formattedCitation":"(Allen et al., 2021)","plainCitation":"(Allen et al., 2021)","noteIndex":0},"citationItems":[{"id":380,"uris":["http://zotero.org/groups/4711951/items/PR3HSX4M"],"itemData":{"id":380,"type":"article-journal","container-title":"Wellcome Open Res","DOI":"10.12688/wellcomeopenres.15191.2","issue":"63","journalAbbreviation":"Wellcome Open Res","title":"Raincloud plots: a multi-platform tool for robust data visualization [version 2; peer review: 2 approved]","volume":"4","author":[{"family":"Allen","given":"Micah"},{"family":"Poggiali","given":"Davide"},{"family":"Whitaker","given":"Kirstie"},{"family":"Rhys Marshall","given":"Tom"},{"family":"Langen","given":"Jordy","non-dropping-particle":"van"},{"family":"Rogier","given":"A. Kievit"}],"issued":{"date-parts":[["2021"]]},"citation-key":"allenRaincloudPlotsMultiplatform2021"}}],"schema":"https://github.com/citation-style-language/schema/raw/master/csl-citation.json"} </w:delInstrText>
        </w:r>
        <w:r w:rsidRPr="00AF4F64">
          <w:rPr>
            <w:lang w:val="en-GB"/>
          </w:rPr>
          <w:fldChar w:fldCharType="separate"/>
        </w:r>
        <w:r w:rsidR="00412EC4" w:rsidRPr="00412EC4">
          <w:rPr>
            <w:rFonts w:ascii="Calibri" w:hAnsi="Calibri"/>
          </w:rPr>
          <w:delText>(Allen et al., 2021)</w:delText>
        </w:r>
        <w:r w:rsidRPr="00AF4F64">
          <w:rPr>
            <w:lang w:val="en-GB"/>
          </w:rPr>
          <w:fldChar w:fldCharType="end"/>
        </w:r>
        <w:r w:rsidRPr="00AF4F64">
          <w:rPr>
            <w:rFonts w:cs="Times New Roman"/>
            <w:lang w:val="en-GB"/>
          </w:rPr>
          <w:delText xml:space="preserve"> </w:delText>
        </w:r>
        <w:r w:rsidRPr="00AF4F64">
          <w:rPr>
            <w:lang w:val="en-GB"/>
          </w:rPr>
          <w:delText xml:space="preserve">and q-q plots. </w:delText>
        </w:r>
        <w:r>
          <w:rPr>
            <w:lang w:val="en-GB"/>
          </w:rPr>
          <w:delText>In the tables, t</w:delText>
        </w:r>
        <w:r w:rsidRPr="00AF4F64">
          <w:rPr>
            <w:lang w:val="en-GB"/>
          </w:rPr>
          <w:delText xml:space="preserve">he continuous variables </w:delText>
        </w:r>
        <w:r>
          <w:rPr>
            <w:lang w:val="en-GB"/>
          </w:rPr>
          <w:delText>are shown</w:delText>
        </w:r>
        <w:r w:rsidRPr="00AF4F64">
          <w:rPr>
            <w:lang w:val="en-GB"/>
          </w:rPr>
          <w:delText xml:space="preserve"> as means </w:delText>
        </w:r>
        <w:r w:rsidRPr="00AF4F64">
          <w:rPr>
            <w:rFonts w:cs="Times New Roman"/>
            <w:lang w:val="en-GB"/>
          </w:rPr>
          <w:delText>±</w:delText>
        </w:r>
        <w:r w:rsidRPr="00AF4F64">
          <w:rPr>
            <w:lang w:val="en-GB"/>
          </w:rPr>
          <w:delText xml:space="preserve"> SD when the distributions appeared approximately gaussian or as medians and interquartile ranges (IQR, 25</w:delText>
        </w:r>
        <w:r>
          <w:rPr>
            <w:vertAlign w:val="superscript"/>
            <w:lang w:val="en-GB"/>
          </w:rPr>
          <w:delText>th</w:delText>
        </w:r>
        <w:r w:rsidRPr="00AF4F64">
          <w:rPr>
            <w:vertAlign w:val="superscript"/>
            <w:lang w:val="en-GB"/>
          </w:rPr>
          <w:delText xml:space="preserve"> </w:delText>
        </w:r>
        <w:r w:rsidRPr="00AF4F64">
          <w:rPr>
            <w:lang w:val="en-GB"/>
          </w:rPr>
          <w:delText>percentile – 75</w:delText>
        </w:r>
        <w:r>
          <w:rPr>
            <w:vertAlign w:val="superscript"/>
            <w:lang w:val="en-GB"/>
          </w:rPr>
          <w:delText>th</w:delText>
        </w:r>
        <w:r w:rsidRPr="00AF4F64">
          <w:rPr>
            <w:lang w:val="en-GB"/>
          </w:rPr>
          <w:delText xml:space="preserve"> percentile) otherwise. The categorical variables have been summarized as counts and percentages. </w:delText>
        </w:r>
        <w:r>
          <w:rPr>
            <w:lang w:val="en-GB"/>
          </w:rPr>
          <w:delText>S</w:delText>
        </w:r>
        <w:r w:rsidRPr="00AF4F64">
          <w:rPr>
            <w:lang w:val="en-GB"/>
          </w:rPr>
          <w:delText xml:space="preserve">tatistics were obtained using the </w:delText>
        </w:r>
        <w:r>
          <w:rPr>
            <w:lang w:val="en-GB"/>
          </w:rPr>
          <w:delText>{</w:delText>
        </w:r>
        <w:r w:rsidRPr="00AF4F64">
          <w:rPr>
            <w:lang w:val="en-GB"/>
          </w:rPr>
          <w:delText>skimr</w:delText>
        </w:r>
        <w:r>
          <w:rPr>
            <w:lang w:val="en-GB"/>
          </w:rPr>
          <w:delText xml:space="preserve">} </w:delText>
        </w:r>
        <w:r w:rsidRPr="00AF4F64">
          <w:rPr>
            <w:lang w:val="en-GB"/>
          </w:rPr>
          <w:fldChar w:fldCharType="begin"/>
        </w:r>
        <w:r w:rsidR="00CE1D00">
          <w:rPr>
            <w:lang w:val="en-GB"/>
          </w:rPr>
          <w:delInstrText xml:space="preserve"> ADDIN ZOTERO_ITEM CSL_CITATION {"citationID":"aaZnncDX","properties":{"formattedCitation":"(Waring et al., 2022)","plainCitation":"(Waring et al., 2022)","noteIndex":0},"citationItems":[{"id":429,"uris":["http://zotero.org/groups/4711951/items/JT64EUVM"],"itemData":{"id":429,"type":"article-journal","container-title":"R package version 2.1.5","DOI":"https://CRAN.R-project.org/package=skimr","title":"skimr: compact and flexible summaries of data","author":[{"family":"Waring","given":"Elin"},{"family":"Quinn","given":"Michael"},{"family":"McNamara","given":"Amelia"},{"family":"Arino de la Rubia","given":"Eduardo"},{"family":"Zhu","given":"Hao"},{"family":"Ellis","given":"Shannon"}],"issued":{"date-parts":[["2022"]]},"citation-key":"waringSkimrCompactFlexible2022a"}}],"schema":"https://github.com/citation-style-language/schema/raw/master/csl-citation.json"} </w:delInstrText>
        </w:r>
        <w:r w:rsidRPr="00AF4F64">
          <w:rPr>
            <w:lang w:val="en-GB"/>
          </w:rPr>
          <w:fldChar w:fldCharType="separate"/>
        </w:r>
        <w:r w:rsidR="00412EC4" w:rsidRPr="00412EC4">
          <w:rPr>
            <w:rFonts w:ascii="Calibri" w:hAnsi="Calibri"/>
          </w:rPr>
          <w:delText>(Waring et al., 2022)</w:delText>
        </w:r>
        <w:r w:rsidRPr="00AF4F64">
          <w:rPr>
            <w:lang w:val="en-GB"/>
          </w:rPr>
          <w:fldChar w:fldCharType="end"/>
        </w:r>
        <w:r>
          <w:rPr>
            <w:lang w:val="en-GB"/>
          </w:rPr>
          <w:delText xml:space="preserve"> and {</w:delText>
        </w:r>
        <w:r w:rsidRPr="00AF4F64">
          <w:rPr>
            <w:lang w:val="en-GB"/>
          </w:rPr>
          <w:delText>questionr</w:delText>
        </w:r>
        <w:r>
          <w:rPr>
            <w:lang w:val="en-GB"/>
          </w:rPr>
          <w:delText>}</w:delText>
        </w:r>
        <w:r w:rsidRPr="00AF4F64">
          <w:rPr>
            <w:lang w:val="en-GB"/>
          </w:rPr>
          <w:delText xml:space="preserve"> </w:delText>
        </w:r>
        <w:r w:rsidRPr="00AF4F64">
          <w:rPr>
            <w:lang w:val="en-GB"/>
          </w:rPr>
          <w:fldChar w:fldCharType="begin"/>
        </w:r>
        <w:r w:rsidR="0081197A">
          <w:rPr>
            <w:lang w:val="en-GB"/>
          </w:rPr>
          <w:delInstrText xml:space="preserve"> ADDIN ZOTERO_ITEM CSL_CITATION {"citationID":"mdQqlJkn","properties":{"formattedCitation":"(Barnier et al., 2023)","plainCitation":"(Barnier et al., 2023)","noteIndex":0},"citationItems":[{"id":389,"uris":["http://zotero.org/groups/4711951/items/VN4NWJLH"],"itemData":{"id":389,"type":"article-journal","container-title":"R package version 0.7.8","DOI":"https://CRAN.R-project.org/package=questionr","title":"questionr: functions to make surveys processing easier","author":[{"family":"Barnier","given":"Julien"},{"family":"Briatte","given":"François"},{"family":"Larmarange","given":"Joseph"}],"issued":{"date-parts":[["2023"]]},"citation-key":"barnierQuestionrFunctionsMake2023"}}],"schema":"https://github.com/citation-style-language/schema/raw/master/csl-citation.json"} </w:delInstrText>
        </w:r>
        <w:r w:rsidRPr="00AF4F64">
          <w:rPr>
            <w:lang w:val="en-GB"/>
          </w:rPr>
          <w:fldChar w:fldCharType="separate"/>
        </w:r>
        <w:r w:rsidR="00412EC4" w:rsidRPr="00412EC4">
          <w:rPr>
            <w:rFonts w:ascii="Calibri" w:hAnsi="Calibri"/>
          </w:rPr>
          <w:delText>(Barnier et al., 2023)</w:delText>
        </w:r>
        <w:r w:rsidRPr="00AF4F64">
          <w:rPr>
            <w:lang w:val="en-GB"/>
          </w:rPr>
          <w:fldChar w:fldCharType="end"/>
        </w:r>
        <w:r w:rsidRPr="00AF4F64">
          <w:rPr>
            <w:lang w:val="en-GB"/>
          </w:rPr>
          <w:delText xml:space="preserve"> packages</w:delText>
        </w:r>
        <w:r>
          <w:rPr>
            <w:lang w:val="en-GB"/>
          </w:rPr>
          <w:delText>.</w:delText>
        </w:r>
      </w:del>
    </w:p>
    <w:p w14:paraId="61DEAECF" w14:textId="5736D51F" w:rsidR="00677FED" w:rsidRPr="00B024F5" w:rsidRDefault="00677FED" w:rsidP="00677FED">
      <w:pPr>
        <w:pStyle w:val="PCJtext"/>
        <w:rPr>
          <w:ins w:id="277" w:author="Pierre-Yves DE MULLENHEIM" w:date="2024-08-24T00:06:00Z"/>
          <w:lang w:val="en-GB"/>
        </w:rPr>
      </w:pPr>
      <w:ins w:id="278" w:author="Pierre-Yves DE MULLENHEIM" w:date="2024-08-24T00:06:00Z">
        <w:r w:rsidRPr="00B024F5">
          <w:rPr>
            <w:lang w:val="en-GB"/>
          </w:rPr>
          <w:t xml:space="preserve">The distributions of the continuous variables were graphically analysed using raincloud plots and q-q plots. In the tables, the continuous variables are shown as means </w:t>
        </w:r>
        <w:r w:rsidRPr="00B024F5">
          <w:rPr>
            <w:rFonts w:cs="Times New Roman"/>
            <w:lang w:val="en-GB"/>
          </w:rPr>
          <w:t>±</w:t>
        </w:r>
        <w:r w:rsidRPr="00B024F5">
          <w:rPr>
            <w:lang w:val="en-GB"/>
          </w:rPr>
          <w:t xml:space="preserve"> SD when the distributions appeared approximately gaussian or as medians and interquartile ranges (IQR, 25</w:t>
        </w:r>
        <w:r w:rsidRPr="00B024F5">
          <w:rPr>
            <w:vertAlign w:val="superscript"/>
            <w:lang w:val="en-GB"/>
          </w:rPr>
          <w:t xml:space="preserve">th </w:t>
        </w:r>
        <w:r w:rsidRPr="00B024F5">
          <w:rPr>
            <w:lang w:val="en-GB"/>
          </w:rPr>
          <w:t>percentile – 75</w:t>
        </w:r>
        <w:r w:rsidRPr="00B024F5">
          <w:rPr>
            <w:vertAlign w:val="superscript"/>
            <w:lang w:val="en-GB"/>
          </w:rPr>
          <w:t>th</w:t>
        </w:r>
        <w:r w:rsidRPr="00B024F5">
          <w:rPr>
            <w:lang w:val="en-GB"/>
          </w:rPr>
          <w:t xml:space="preserve"> percentile) otherwise. The categorical variables have been summarized as counts and percentages. </w:t>
        </w:r>
      </w:ins>
    </w:p>
    <w:p w14:paraId="6FC58AF1" w14:textId="5C4F76F7" w:rsidR="00677FED" w:rsidRPr="00B024F5" w:rsidRDefault="00677FED" w:rsidP="00677FED">
      <w:pPr>
        <w:pStyle w:val="PCJSub-subsection"/>
        <w:rPr>
          <w:lang w:val="en-GB"/>
        </w:rPr>
      </w:pPr>
      <w:r w:rsidRPr="00B024F5">
        <w:rPr>
          <w:lang w:val="en-GB"/>
        </w:rPr>
        <w:t>Change in 6MWT distance, IPAQ-SF</w:t>
      </w:r>
      <w:ins w:id="279" w:author="Pierre-Yves DE MULLENHEIM" w:date="2024-08-30T17:16:00Z">
        <w:r w:rsidR="00123D83">
          <w:rPr>
            <w:lang w:val="en-GB"/>
          </w:rPr>
          <w:t xml:space="preserve"> </w:t>
        </w:r>
      </w:ins>
      <w:r w:rsidRPr="00B024F5">
        <w:rPr>
          <w:lang w:val="en-GB"/>
        </w:rPr>
        <w:t>MET-min/week</w:t>
      </w:r>
      <w:del w:id="280" w:author="Pierre-Yves DE MULLENHEIM" w:date="2024-08-24T00:06:00Z">
        <w:r w:rsidRPr="00092FA2">
          <w:rPr>
            <w:lang w:val="en-GB"/>
          </w:rPr>
          <w:delText>,</w:delText>
        </w:r>
      </w:del>
      <w:r w:rsidRPr="00B024F5">
        <w:rPr>
          <w:lang w:val="en-GB"/>
        </w:rPr>
        <w:t xml:space="preserve"> and EMAPS scores</w:t>
      </w:r>
    </w:p>
    <w:p w14:paraId="36E52ED0" w14:textId="4DA00B0C" w:rsidR="00677FED" w:rsidRDefault="00677FED" w:rsidP="00677FED">
      <w:pPr>
        <w:pStyle w:val="PCJtext"/>
        <w:rPr>
          <w:lang w:val="en-GB"/>
        </w:rPr>
      </w:pPr>
      <w:r w:rsidRPr="00B024F5">
        <w:rPr>
          <w:lang w:val="en-GB"/>
        </w:rPr>
        <w:t xml:space="preserve">Only participants who had data at both the time points of interest were used for analysing the considered variable. First, as initially planned during the power analysis stage of the study, we tested a null difference between the means of the 6MWT distances obtained respectively at 12 months after the CR program and at the end of the program using a two-sided paired </w:t>
      </w:r>
      <w:r w:rsidRPr="00B024F5">
        <w:rPr>
          <w:i/>
          <w:iCs/>
          <w:lang w:val="en-GB"/>
        </w:rPr>
        <w:t>t</w:t>
      </w:r>
      <w:r w:rsidRPr="00B024F5">
        <w:rPr>
          <w:lang w:val="en-GB"/>
        </w:rPr>
        <w:t>-test</w:t>
      </w:r>
      <w:del w:id="281" w:author="Pierre-Yves DE MULLENHEIM" w:date="2024-08-24T00:06:00Z">
        <w:r>
          <w:rPr>
            <w:lang w:val="en-GB"/>
          </w:rPr>
          <w:delText xml:space="preserve"> implemented in the ‘t.test’ function of the {stats} package </w:delText>
        </w:r>
        <w:r w:rsidRPr="00AF4F64">
          <w:rPr>
            <w:lang w:val="en-GB"/>
          </w:rPr>
          <w:fldChar w:fldCharType="begin"/>
        </w:r>
        <w:r w:rsidR="00E55017">
          <w:rPr>
            <w:lang w:val="en-GB"/>
          </w:rPr>
          <w:delInstrText xml:space="preserve"> ADDIN ZOTERO_ITEM CSL_CITATION {"citationID":"O4rdJQ6r","properties":{"formattedCitation":"(R Core Team, 2023)","plainCitation":"(R Core Team, 2023)","noteIndex":0},"citationItems":[{"id":385,"uris":["http://zotero.org/groups/4711951/items/BR5UIJQU"],"itemData":{"id":385,"type":"article-journal","DOI":"https://www.R-project.org/","title":"R: A language and environment for statistical computing. R Foundation for Statistical Computing","author":[{"family":"R Core Team","given":""}],"issued":{"date-parts":[["2023"]]},"citation-key":"rcoreteamLanguageEnvironmentStatistical2023"}}],"schema":"https://github.com/citation-style-language/schema/raw/master/csl-citation.json"} </w:delInstrText>
        </w:r>
        <w:r w:rsidRPr="00AF4F64">
          <w:rPr>
            <w:lang w:val="en-GB"/>
          </w:rPr>
          <w:fldChar w:fldCharType="separate"/>
        </w:r>
        <w:r w:rsidR="00412EC4" w:rsidRPr="00412EC4">
          <w:rPr>
            <w:rFonts w:ascii="Calibri" w:hAnsi="Calibri"/>
          </w:rPr>
          <w:delText>(R Core Team, 2023)</w:delText>
        </w:r>
        <w:r w:rsidRPr="00AF4F64">
          <w:rPr>
            <w:lang w:val="en-GB"/>
          </w:rPr>
          <w:fldChar w:fldCharType="end"/>
        </w:r>
        <w:r>
          <w:rPr>
            <w:lang w:val="en-GB"/>
          </w:rPr>
          <w:delText xml:space="preserve">. The results of the </w:delText>
        </w:r>
        <w:r w:rsidRPr="007F01E0">
          <w:rPr>
            <w:i/>
            <w:iCs/>
            <w:lang w:val="en-GB"/>
          </w:rPr>
          <w:delText>t</w:delText>
        </w:r>
        <w:r>
          <w:rPr>
            <w:lang w:val="en-GB"/>
          </w:rPr>
          <w:delText>-test have been reported along with the Pearson correlation coefficient ({stats} package)</w:delText>
        </w:r>
      </w:del>
      <w:ins w:id="282" w:author="Pierre-Yves DE MULLENHEIM" w:date="2024-08-24T00:06:00Z">
        <w:r w:rsidRPr="00B024F5">
          <w:rPr>
            <w:lang w:val="en-GB"/>
          </w:rPr>
          <w:t xml:space="preserve">. The results of the </w:t>
        </w:r>
        <w:r w:rsidRPr="00B024F5">
          <w:rPr>
            <w:i/>
            <w:iCs/>
            <w:lang w:val="en-GB"/>
          </w:rPr>
          <w:t>t</w:t>
        </w:r>
        <w:r w:rsidRPr="00B024F5">
          <w:rPr>
            <w:lang w:val="en-GB"/>
          </w:rPr>
          <w:t>-test have been reported along with the Pearson correlation</w:t>
        </w:r>
      </w:ins>
      <w:r w:rsidRPr="00B024F5">
        <w:rPr>
          <w:lang w:val="en-GB"/>
        </w:rPr>
        <w:t xml:space="preserve"> depicting the strength of the linear link between the 6MWT performances at 0 and 12 months post-program, and with a Cohen’s </w:t>
      </w:r>
      <w:r w:rsidRPr="00B024F5">
        <w:rPr>
          <w:i/>
          <w:iCs/>
          <w:lang w:val="en-GB"/>
        </w:rPr>
        <w:t>d</w:t>
      </w:r>
      <w:r w:rsidRPr="00B024F5">
        <w:rPr>
          <w:lang w:val="en-GB"/>
        </w:rPr>
        <w:t xml:space="preserve"> effect size using the average standard deviation (</w:t>
      </w:r>
      <w:r w:rsidRPr="00B024F5">
        <w:rPr>
          <w:i/>
          <w:iCs/>
          <w:lang w:val="en-GB"/>
        </w:rPr>
        <w:t>d</w:t>
      </w:r>
      <w:r w:rsidRPr="00B024F5">
        <w:rPr>
          <w:i/>
          <w:iCs/>
          <w:vertAlign w:val="subscript"/>
          <w:lang w:val="en-GB"/>
        </w:rPr>
        <w:t>av</w:t>
      </w:r>
      <w:r w:rsidRPr="00B024F5">
        <w:rPr>
          <w:lang w:val="en-GB"/>
        </w:rPr>
        <w:t xml:space="preserve">). </w:t>
      </w:r>
      <w:bookmarkStart w:id="283" w:name="_Hlk171543594"/>
      <w:r w:rsidRPr="00B024F5">
        <w:rPr>
          <w:lang w:val="en-GB"/>
        </w:rPr>
        <w:t xml:space="preserve">Then, for </w:t>
      </w:r>
      <w:del w:id="284" w:author="Pierre-Yves DE MULLENHEIM" w:date="2024-08-30T17:16:00Z">
        <w:r w:rsidRPr="00B024F5" w:rsidDel="00123D83">
          <w:rPr>
            <w:lang w:val="en-GB"/>
          </w:rPr>
          <w:delText xml:space="preserve">the </w:delText>
        </w:r>
      </w:del>
      <w:r w:rsidRPr="00B024F5">
        <w:rPr>
          <w:lang w:val="en-GB"/>
        </w:rPr>
        <w:t xml:space="preserve">6MWT distance, </w:t>
      </w:r>
      <w:del w:id="285" w:author="Pierre-Yves DE MULLENHEIM" w:date="2024-08-30T17:16:00Z">
        <w:r w:rsidRPr="00B024F5" w:rsidDel="00123D83">
          <w:rPr>
            <w:lang w:val="en-GB"/>
          </w:rPr>
          <w:delText xml:space="preserve">the </w:delText>
        </w:r>
      </w:del>
      <w:r w:rsidRPr="00B024F5">
        <w:rPr>
          <w:lang w:val="en-GB"/>
        </w:rPr>
        <w:t xml:space="preserve">IPAQ-SF MET-min/week and </w:t>
      </w:r>
      <w:del w:id="286" w:author="Pierre-Yves DE MULLENHEIM" w:date="2024-08-30T17:16:00Z">
        <w:r w:rsidRPr="00B024F5" w:rsidDel="00123D83">
          <w:rPr>
            <w:lang w:val="en-GB"/>
          </w:rPr>
          <w:delText xml:space="preserve">the </w:delText>
        </w:r>
      </w:del>
      <w:r w:rsidRPr="00B024F5">
        <w:rPr>
          <w:lang w:val="en-GB"/>
        </w:rPr>
        <w:t>EMAPS scores, we exploratory analysed (i) the change in the distribution of the scores (no consideration of the individual trajectories) and (ii) the distribution of the participant changes (consideration of the individual trajectories) between the two time points of interest (0 and 12 months for 6MWT</w:t>
      </w:r>
      <w:ins w:id="287" w:author="Pierre-Yves DE MULLENHEIM" w:date="2024-08-24T00:06:00Z">
        <w:r w:rsidR="00B3684B" w:rsidRPr="00B024F5">
          <w:rPr>
            <w:lang w:val="en-GB"/>
          </w:rPr>
          <w:t>, IPAQ-SF</w:t>
        </w:r>
      </w:ins>
      <w:r w:rsidRPr="00B024F5">
        <w:rPr>
          <w:lang w:val="en-GB"/>
        </w:rPr>
        <w:t xml:space="preserve"> and EMAPS</w:t>
      </w:r>
      <w:del w:id="288" w:author="Pierre-Yves DE MULLENHEIM" w:date="2024-08-24T00:06:00Z">
        <w:r>
          <w:rPr>
            <w:lang w:val="en-GB"/>
          </w:rPr>
          <w:delText>,</w:delText>
        </w:r>
      </w:del>
      <w:ins w:id="289" w:author="Pierre-Yves DE MULLENHEIM" w:date="2024-08-24T00:06:00Z">
        <w:r w:rsidR="00B3684B" w:rsidRPr="00B024F5">
          <w:rPr>
            <w:lang w:val="en-GB"/>
          </w:rPr>
          <w:t>;</w:t>
        </w:r>
      </w:ins>
      <w:r w:rsidRPr="00B024F5">
        <w:rPr>
          <w:lang w:val="en-GB"/>
        </w:rPr>
        <w:t xml:space="preserve"> and 6 months and 12 months for IPAQ-SF </w:t>
      </w:r>
      <w:ins w:id="290" w:author="Pierre-Yves DE MULLENHEIM" w:date="2024-08-24T00:06:00Z">
        <w:r w:rsidR="00B3684B" w:rsidRPr="00B024F5">
          <w:rPr>
            <w:lang w:val="en-GB"/>
          </w:rPr>
          <w:t xml:space="preserve">only </w:t>
        </w:r>
      </w:ins>
      <w:r w:rsidRPr="00B024F5">
        <w:rPr>
          <w:lang w:val="en-GB"/>
        </w:rPr>
        <w:t xml:space="preserve">to </w:t>
      </w:r>
      <w:ins w:id="291" w:author="Pierre-Yves DE MULLENHEIM" w:date="2024-08-24T00:06:00Z">
        <w:r w:rsidR="00B3684B" w:rsidRPr="00B024F5">
          <w:rPr>
            <w:lang w:val="en-GB"/>
          </w:rPr>
          <w:t xml:space="preserve">also </w:t>
        </w:r>
      </w:ins>
      <w:r w:rsidRPr="00B024F5">
        <w:rPr>
          <w:lang w:val="en-GB"/>
        </w:rPr>
        <w:t xml:space="preserve">consider </w:t>
      </w:r>
      <w:ins w:id="292" w:author="Pierre-Yves DE MULLENHEIM" w:date="2024-08-24T00:06:00Z">
        <w:r w:rsidR="00B3684B" w:rsidRPr="00B024F5">
          <w:rPr>
            <w:lang w:val="en-GB"/>
          </w:rPr>
          <w:t xml:space="preserve">the change in </w:t>
        </w:r>
        <w:r w:rsidR="00143A0A" w:rsidRPr="00B024F5">
          <w:rPr>
            <w:lang w:val="en-GB"/>
          </w:rPr>
          <w:t xml:space="preserve">“true” </w:t>
        </w:r>
      </w:ins>
      <w:r w:rsidRPr="00B024F5">
        <w:rPr>
          <w:lang w:val="en-GB"/>
        </w:rPr>
        <w:t>free-living physical activity behaviour</w:t>
      </w:r>
      <w:r w:rsidR="00B3684B" w:rsidRPr="00B024F5">
        <w:rPr>
          <w:lang w:val="en-GB"/>
        </w:rPr>
        <w:t xml:space="preserve"> </w:t>
      </w:r>
      <w:del w:id="293" w:author="Pierre-Yves DE MULLENHEIM" w:date="2024-08-24T00:06:00Z">
        <w:r>
          <w:rPr>
            <w:lang w:val="en-GB"/>
          </w:rPr>
          <w:delText>only),</w:delText>
        </w:r>
      </w:del>
      <w:ins w:id="294" w:author="Pierre-Yves DE MULLENHEIM" w:date="2024-08-24T00:06:00Z">
        <w:r w:rsidR="00B3684B" w:rsidRPr="00B024F5">
          <w:rPr>
            <w:lang w:val="en-GB"/>
          </w:rPr>
          <w:t xml:space="preserve">as </w:t>
        </w:r>
        <w:r w:rsidR="00F2469B" w:rsidRPr="00B024F5">
          <w:rPr>
            <w:lang w:val="en-GB"/>
          </w:rPr>
          <w:t xml:space="preserve">the measurement at 0 month </w:t>
        </w:r>
        <w:r w:rsidR="006F5C0C" w:rsidRPr="00B024F5">
          <w:rPr>
            <w:lang w:val="en-GB"/>
          </w:rPr>
          <w:t>for</w:t>
        </w:r>
        <w:r w:rsidR="00F2469B" w:rsidRPr="00B024F5">
          <w:rPr>
            <w:lang w:val="en-GB"/>
          </w:rPr>
          <w:t xml:space="preserve"> the IPAQ-SF was not related to a week after patient discharge and </w:t>
        </w:r>
        <w:r w:rsidR="006F5C0C" w:rsidRPr="00B024F5">
          <w:rPr>
            <w:lang w:val="en-GB"/>
          </w:rPr>
          <w:t xml:space="preserve">thus </w:t>
        </w:r>
        <w:r w:rsidR="00F2469B" w:rsidRPr="00B024F5">
          <w:rPr>
            <w:lang w:val="en-GB"/>
          </w:rPr>
          <w:t>did not reflect the participant natural behaviour</w:t>
        </w:r>
        <w:r w:rsidR="00435EC4" w:rsidRPr="00B024F5">
          <w:rPr>
            <w:lang w:val="en-GB"/>
          </w:rPr>
          <w:t>; thus, the change between 6 and 12 months in IPAQ-SF MET-min/week was the main analysis</w:t>
        </w:r>
        <w:r w:rsidR="00B26267" w:rsidRPr="00B024F5">
          <w:rPr>
            <w:lang w:val="en-GB"/>
          </w:rPr>
          <w:t xml:space="preserve"> of physical activity</w:t>
        </w:r>
        <w:r w:rsidR="00435EC4" w:rsidRPr="00B024F5">
          <w:rPr>
            <w:lang w:val="en-GB"/>
          </w:rPr>
          <w:t xml:space="preserve"> in the present study</w:t>
        </w:r>
        <w:r w:rsidRPr="00B024F5">
          <w:rPr>
            <w:lang w:val="en-GB"/>
          </w:rPr>
          <w:t>)</w:t>
        </w:r>
        <w:r w:rsidR="006F5C0C" w:rsidRPr="00B024F5">
          <w:rPr>
            <w:lang w:val="en-GB"/>
          </w:rPr>
          <w:t xml:space="preserve">. </w:t>
        </w:r>
        <w:bookmarkEnd w:id="283"/>
        <w:r w:rsidR="006F5C0C" w:rsidRPr="00B024F5">
          <w:rPr>
            <w:lang w:val="en-GB"/>
          </w:rPr>
          <w:t>These analyses were conducted</w:t>
        </w:r>
      </w:ins>
      <w:r w:rsidRPr="00B024F5">
        <w:rPr>
          <w:lang w:val="en-GB"/>
        </w:rPr>
        <w:t xml:space="preserve"> respectively using (i) a shift function and (ii) the median of the changes and a difference asymmetry function.</w:t>
      </w:r>
      <w:del w:id="295" w:author="Pierre-Yves DE MULLENHEIM" w:date="2024-08-24T00:06:00Z">
        <w:r>
          <w:rPr>
            <w:lang w:val="en-GB"/>
          </w:rPr>
          <w:delText xml:space="preserve"> These computations have been performed using the {rogme} package</w:delText>
        </w:r>
      </w:del>
      <w:moveFromRangeStart w:id="296" w:author="Pierre-Yves DE MULLENHEIM" w:date="2024-08-24T00:06:00Z" w:name="move175350378"/>
      <w:moveFrom w:id="297" w:author="Pierre-Yves DE MULLENHEIM" w:date="2024-08-24T00:06:00Z">
        <w:r w:rsidR="00777B27" w:rsidRPr="00026417">
          <w:rPr>
            <w:rFonts w:ascii="Calibri" w:hAnsi="Calibri"/>
            <w:color w:val="000000"/>
            <w:rPrChange w:id="298" w:author="Pierre-Yves DE MULLENHEIM" w:date="2024-08-24T00:06:00Z">
              <w:rPr>
                <w:lang w:val="en-GB"/>
              </w:rPr>
            </w:rPrChange>
          </w:rPr>
          <w:t xml:space="preserve"> </w:t>
        </w:r>
        <w:r w:rsidR="00777B27" w:rsidRPr="00B024F5">
          <w:rPr>
            <w:rFonts w:ascii="Calibri" w:hAnsi="Calibri"/>
            <w:color w:val="000000"/>
            <w:lang w:val="en-GB"/>
            <w:rPrChange w:id="299" w:author="Pierre-Yves DE MULLENHEIM" w:date="2024-08-24T00:06:00Z">
              <w:rPr>
                <w:lang w:val="en-GB"/>
              </w:rPr>
            </w:rPrChange>
          </w:rPr>
          <w:fldChar w:fldCharType="begin"/>
        </w:r>
        <w:r w:rsidR="00777B27" w:rsidRPr="00026417">
          <w:rPr>
            <w:rFonts w:ascii="Calibri" w:hAnsi="Calibri"/>
            <w:color w:val="000000"/>
            <w:rPrChange w:id="300" w:author="Pierre-Yves DE MULLENHEIM" w:date="2024-08-24T00:06:00Z">
              <w:rPr>
                <w:lang w:val="en-GB"/>
              </w:rPr>
            </w:rPrChange>
          </w:rPr>
          <w:instrText xml:space="preserve"> ADDIN ZOTERO_ITEM CSL_CITATION {"citationID":"8gZp1z7e","properties":{"formattedCitation":"(Rousselet et al., 2017)","plainCitation":"(Rousselet et al., 2017)","noteIndex":0},"citationItems":[{"id":452,"uris":["http://zotero.org/groups/4711951/items/PZN2ICLV"],"itemData":{"id":452,"type":"article-journal","container-title":"Eur J Neurosci","DOI":"10.1111/ejn.13610","ISSN":"0953816X","issue":"2","journalAbbreviation":"Eur J Neurosci","language":"en","page":"1738-1748","source":"DOI.org (Crossref)","title":"Beyond differences in means: robust graphical methods to compare two groups in neuroscience","title-short":"Beyond differences in means","volume":"46","author":[{"family":"Rousselet","given":"Guillaume A."},{"family":"Pernet","given":"Cyril R."},{"family":"Wilcox","given":"Rand R."}],"issued":{"date-parts":[["2017",7]]},"citation-key":"rousseletDifferencesMeansRobust2017"}}],"schema":"https://github.com/citation-style-language/schema/raw/master/csl-citation.json"} </w:instrText>
        </w:r>
        <w:r w:rsidR="00777B27" w:rsidRPr="00B024F5">
          <w:rPr>
            <w:rFonts w:ascii="Calibri" w:hAnsi="Calibri"/>
            <w:color w:val="000000"/>
            <w:lang w:val="en-GB"/>
            <w:rPrChange w:id="301" w:author="Pierre-Yves DE MULLENHEIM" w:date="2024-08-24T00:06:00Z">
              <w:rPr>
                <w:lang w:val="en-GB"/>
              </w:rPr>
            </w:rPrChange>
          </w:rPr>
          <w:fldChar w:fldCharType="separate"/>
        </w:r>
        <w:r w:rsidR="00777B27" w:rsidRPr="00026417">
          <w:rPr>
            <w:rFonts w:ascii="Calibri" w:hAnsi="Calibri"/>
            <w:color w:val="000000"/>
            <w:rPrChange w:id="302" w:author="Pierre-Yves DE MULLENHEIM" w:date="2024-08-24T00:06:00Z">
              <w:rPr>
                <w:rFonts w:ascii="Calibri" w:hAnsi="Calibri"/>
              </w:rPr>
            </w:rPrChange>
          </w:rPr>
          <w:t>(Rousselet et al., 2017)</w:t>
        </w:r>
        <w:r w:rsidR="00777B27" w:rsidRPr="00B024F5">
          <w:rPr>
            <w:rFonts w:ascii="Calibri" w:hAnsi="Calibri"/>
            <w:color w:val="000000"/>
            <w:lang w:val="en-GB"/>
            <w:rPrChange w:id="303" w:author="Pierre-Yves DE MULLENHEIM" w:date="2024-08-24T00:06:00Z">
              <w:rPr>
                <w:lang w:val="en-GB"/>
              </w:rPr>
            </w:rPrChange>
          </w:rPr>
          <w:fldChar w:fldCharType="end"/>
        </w:r>
        <w:r w:rsidR="00777B27" w:rsidRPr="00026417">
          <w:rPr>
            <w:rFonts w:ascii="Calibri" w:hAnsi="Calibri"/>
            <w:color w:val="000000"/>
            <w:rPrChange w:id="304" w:author="Pierre-Yves DE MULLENHEIM" w:date="2024-08-24T00:06:00Z">
              <w:rPr>
                <w:lang w:val="en-GB"/>
              </w:rPr>
            </w:rPrChange>
          </w:rPr>
          <w:t>.</w:t>
        </w:r>
      </w:moveFrom>
      <w:moveFromRangeEnd w:id="296"/>
      <w:r w:rsidRPr="00B024F5">
        <w:rPr>
          <w:lang w:val="en-GB"/>
        </w:rPr>
        <w:t xml:space="preserve"> Of note, a shift function consists of plotting and allowing inferences about the differences between the quantiles of two distributions (e.g., quantile 0.10 of 6MWT distance at 12 months post-program minus quantile 0.10 of 6MWT distance at the end of the program) as a function of the quantiles of a reference distribution (e.g., the quantiles of 6MWT distance at the end of the program). In the present article, the shift functions use the differences between the estimated deciles of the two marginal distributions to be compared. A flat shift function above or below 0 will reveal respectively a uniform positive or negative shift of the distribution (same distribution shape, but shifted position), while an increasing or a decreasing shift function will reveal a more positive shift in favour of the last or the first deciles of the distribution, respectively. Regarding the difference asymmetry function, it shows the sum of quantiles = q + (1-q) of the distribution of the individual differences between the two time points of interest, with 0.05 standing for the sum of quantile 0.05 + quantile 0.95, 0.10 standing for the sum of quantile 0.10 + quantile 0.90, etc. </w:t>
      </w:r>
      <w:r w:rsidRPr="00B024F5">
        <w:rPr>
          <w:lang w:val="en-GB"/>
        </w:rPr>
        <w:fldChar w:fldCharType="begin"/>
      </w:r>
      <w:r w:rsidR="00412EC4" w:rsidRPr="00B024F5">
        <w:rPr>
          <w:lang w:val="en-GB"/>
        </w:rPr>
        <w:instrText xml:space="preserve"> ADDIN ZOTERO_ITEM CSL_CITATION {"citationID":"CyLUVHO6","properties":{"formattedCitation":"(Rousselet et al., 2017)","plainCitation":"(Rousselet et al., 2017)","noteIndex":0},"citationItems":[{"id":452,"uris":["http://zotero.org/groups/4711951/items/PZN2ICLV"],"itemData":{"id":452,"type":"article-journal","container-title":"Eur J Neurosci","DOI":"10.1111/ejn.13610","ISSN":"0953816X","issue":"2","journalAbbreviation":"Eur J Neurosci","language":"en","page":"1738-1748","source":"DOI.org (Crossref)","title":"Beyond differences in means: robust graphical methods to compare two groups in neuroscience","title-short":"Beyond differences in means","volume":"46","author":[{"family":"Rousselet","given":"Guillaume A."},{"family":"Pernet","given":"Cyril R."},{"family":"Wilcox","given":"Rand R."}],"issued":{"date-parts":[["2017",7]]},"citation-key":"rousseletDifferencesMeansRobust2017"}}],"schema":"https://github.com/citation-style-language/schema/raw/master/csl-citation.json"} </w:instrText>
      </w:r>
      <w:r w:rsidRPr="00B024F5">
        <w:rPr>
          <w:lang w:val="en-GB"/>
        </w:rPr>
        <w:fldChar w:fldCharType="separate"/>
      </w:r>
      <w:r w:rsidR="00412EC4" w:rsidRPr="00B024F5">
        <w:rPr>
          <w:rFonts w:ascii="Calibri" w:hAnsi="Calibri"/>
          <w:lang w:val="en-GB"/>
          <w:rPrChange w:id="305" w:author="Pierre-Yves DE MULLENHEIM" w:date="2024-08-24T00:06:00Z">
            <w:rPr>
              <w:rFonts w:ascii="Calibri" w:hAnsi="Calibri"/>
            </w:rPr>
          </w:rPrChange>
        </w:rPr>
        <w:t>(Rousselet et al., 2017)</w:t>
      </w:r>
      <w:r w:rsidRPr="00B024F5">
        <w:rPr>
          <w:lang w:val="en-GB"/>
        </w:rPr>
        <w:fldChar w:fldCharType="end"/>
      </w:r>
      <w:r w:rsidRPr="00B024F5">
        <w:rPr>
          <w:lang w:val="en-GB"/>
        </w:rPr>
        <w:t xml:space="preserve">. A flat, increasing, or decreasing difference asymmetry function will depict a symmetric, left-skewed, or right-skewed distribution of the individual differences, respectively, and the null, positive, or negative parts of the function will highlight respectively a rather neutral, positive, or negative shift of the participant scores. The estimates of the deciles of the marginal distributions, the quantiles (including the median) of the individual changes, the decile shifts (shift function) and the quantile sums (difference asymmetry function) shown in the present article were obtained using the Harrell-Davis estimator </w:t>
      </w:r>
      <w:r w:rsidRPr="00B024F5">
        <w:rPr>
          <w:lang w:val="en-GB"/>
        </w:rPr>
        <w:fldChar w:fldCharType="begin"/>
      </w:r>
      <w:r w:rsidR="00412EC4" w:rsidRPr="00B024F5">
        <w:rPr>
          <w:lang w:val="en-GB"/>
        </w:rPr>
        <w:instrText xml:space="preserve"> ADDIN ZOTERO_ITEM CSL_CITATION {"citationID":"G2tMRHKG","properties":{"formattedCitation":"(Rousselet et al., 2017)","plainCitation":"(Rousselet et al., 2017)","noteIndex":0},"citationItems":[{"id":452,"uris":["http://zotero.org/groups/4711951/items/PZN2ICLV"],"itemData":{"id":452,"type":"article-journal","container-title":"Eur J Neurosci","DOI":"10.1111/ejn.13610","ISSN":"0953816X","issue":"2","journalAbbreviation":"Eur J Neurosci","language":"en","page":"1738-1748","source":"DOI.org (Crossref)","title":"Beyond differences in means: robust graphical methods to compare two groups in neuroscience","title-short":"Beyond differences in means","volume":"46","author":[{"family":"Rousselet","given":"Guillaume A."},{"family":"Pernet","given":"Cyril R."},{"family":"Wilcox","given":"Rand R."}],"issued":{"date-parts":[["2017",7]]},"citation-key":"rousseletDifferencesMeansRobust2017"}}],"schema":"https://github.com/citation-style-language/schema/raw/master/csl-citation.json"} </w:instrText>
      </w:r>
      <w:r w:rsidRPr="00B024F5">
        <w:rPr>
          <w:lang w:val="en-GB"/>
        </w:rPr>
        <w:fldChar w:fldCharType="separate"/>
      </w:r>
      <w:r w:rsidR="00412EC4" w:rsidRPr="00B024F5">
        <w:rPr>
          <w:rFonts w:ascii="Calibri" w:hAnsi="Calibri"/>
          <w:lang w:val="en-GB"/>
          <w:rPrChange w:id="306" w:author="Pierre-Yves DE MULLENHEIM" w:date="2024-08-24T00:06:00Z">
            <w:rPr>
              <w:rFonts w:ascii="Calibri" w:hAnsi="Calibri"/>
            </w:rPr>
          </w:rPrChange>
        </w:rPr>
        <w:t>(Rousselet et al., 2017)</w:t>
      </w:r>
      <w:r w:rsidRPr="00B024F5">
        <w:rPr>
          <w:lang w:val="en-GB"/>
        </w:rPr>
        <w:fldChar w:fldCharType="end"/>
      </w:r>
      <w:r w:rsidRPr="00B024F5">
        <w:rPr>
          <w:lang w:val="en-GB"/>
        </w:rPr>
        <w:t xml:space="preserve">. The medians of the individual changes, the decile differences from the shift functions and the quantile sums from the difference asymmetry functions are provided with </w:t>
      </w:r>
      <w:del w:id="307" w:author="Pierre-Yves DE MULLENHEIM" w:date="2024-08-24T00:06:00Z">
        <w:r>
          <w:rPr>
            <w:lang w:val="en-GB"/>
          </w:rPr>
          <w:delText>relating</w:delText>
        </w:r>
      </w:del>
      <w:ins w:id="308" w:author="Pierre-Yves DE MULLENHEIM" w:date="2024-08-24T00:06:00Z">
        <w:r w:rsidRPr="00B024F5">
          <w:rPr>
            <w:lang w:val="en-GB"/>
          </w:rPr>
          <w:t>relat</w:t>
        </w:r>
        <w:r w:rsidR="001F3A9C" w:rsidRPr="00B024F5">
          <w:rPr>
            <w:lang w:val="en-GB"/>
          </w:rPr>
          <w:t>ed</w:t>
        </w:r>
      </w:ins>
      <w:r w:rsidRPr="00B024F5">
        <w:rPr>
          <w:lang w:val="en-GB"/>
        </w:rPr>
        <w:t xml:space="preserve"> percentile bootstrap 95% confidence intervals (non-adjusted for multiple comparisons) and also, only for the shift and difference asymmetry functions, </w:t>
      </w:r>
      <w:r w:rsidRPr="00B024F5">
        <w:rPr>
          <w:i/>
          <w:iCs/>
          <w:lang w:val="en-GB"/>
        </w:rPr>
        <w:t>P</w:t>
      </w:r>
      <w:r w:rsidRPr="00B024F5">
        <w:rPr>
          <w:lang w:val="en-GB"/>
        </w:rPr>
        <w:t xml:space="preserve"> values adjusted for multiple comparisons. </w:t>
      </w:r>
      <w:r w:rsidRPr="00B024F5">
        <w:rPr>
          <w:i/>
          <w:iCs/>
          <w:lang w:val="en-GB"/>
        </w:rPr>
        <w:t>P</w:t>
      </w:r>
      <w:r w:rsidRPr="00B024F5">
        <w:rPr>
          <w:lang w:val="en-GB"/>
        </w:rPr>
        <w:t xml:space="preserve"> values were adjusted using the Benjamini-Hochberg False Discovery Rate method </w:t>
      </w:r>
      <w:r w:rsidRPr="00B024F5">
        <w:rPr>
          <w:lang w:val="en-GB"/>
        </w:rPr>
        <w:fldChar w:fldCharType="begin"/>
      </w:r>
      <w:r w:rsidRPr="00B024F5">
        <w:rPr>
          <w:lang w:val="en-GB"/>
        </w:rPr>
        <w:instrText xml:space="preserve"> ADDIN ZOTERO_ITEM CSL_CITATION {"citationID":"8GJmW9xg","properties":{"formattedCitation":"(Yekutieli &amp; Benjamini, 1999)","plainCitation":"(Yekutieli &amp; Benjamini, 1999)","noteIndex":0},"citationItems":[{"id":455,"uris":["http://zotero.org/groups/4711951/items/4W3QE9WA"],"itemData":{"id":455,"type":"article-journal","abstract":"A new false discovery rate controlling procedure is proposed for multiple hypotheses testing. The procedure makes use of resampling-based p-value adjustment, and is designed to cope with correlated test statistics. Some properties of the proposed procedure are investigated theoretically, and further properties are investigated using a simulation study. According to the results of the simulation study, the new procedure o ers false discovery rate control and greater power. The motivation for developing this resampling-based procedure was an actual problem in meteorology, in which almost 2000 hypotheses are tested simultaneously using highly correlated test statistics. When applied to this problem the increase in power was evident. The same procedure can be used in many other large problems of multiple testing, for example multiple endpoints. The procedure is also extended to serve as a general diagnostic tool in model selection. c 1999 Elsevier Science B.V. All rights reserved.","container-title":"Journal of Statistical Planning and Inference","DOI":"10.1016/S0378-3758(99)00041-5","ISSN":"03783758","issue":"1-2","journalAbbreviation":"Journal of Statistical Planning and Inference","language":"en","page":"171-196","source":"DOI.org (Crossref)","title":"Resampling-based false discovery rate controlling multiple test procedures for correlated test statistics","volume":"82","author":[{"family":"Yekutieli","given":"Daniel"},{"family":"Benjamini","given":"Yoav"}],"issued":{"date-parts":[["1999",12]]},"citation-key":"yekutieliResamplingbasedFalseDiscovery1999"}}],"schema":"https://github.com/citation-style-language/schema/raw/master/csl-citation.json"} </w:instrText>
      </w:r>
      <w:r w:rsidRPr="00B024F5">
        <w:rPr>
          <w:lang w:val="en-GB"/>
        </w:rPr>
        <w:fldChar w:fldCharType="separate"/>
      </w:r>
      <w:r w:rsidR="00412EC4" w:rsidRPr="00B024F5">
        <w:rPr>
          <w:rFonts w:ascii="Calibri" w:hAnsi="Calibri"/>
          <w:lang w:val="en-GB"/>
          <w:rPrChange w:id="309" w:author="Pierre-Yves DE MULLENHEIM" w:date="2024-08-24T00:06:00Z">
            <w:rPr>
              <w:rFonts w:ascii="Calibri" w:hAnsi="Calibri"/>
            </w:rPr>
          </w:rPrChange>
        </w:rPr>
        <w:t>(Yekutieli &amp; Benjamini, 1999)</w:t>
      </w:r>
      <w:r w:rsidRPr="00B024F5">
        <w:rPr>
          <w:lang w:val="en-GB"/>
        </w:rPr>
        <w:fldChar w:fldCharType="end"/>
      </w:r>
      <w:del w:id="310" w:author="Pierre-Yves DE MULLENHEIM" w:date="2024-08-24T00:06:00Z">
        <w:r>
          <w:rPr>
            <w:lang w:val="en-GB"/>
          </w:rPr>
          <w:delText xml:space="preserve"> implemented in the ‘p.adjust’ function of the {stats} package </w:delText>
        </w:r>
        <w:r w:rsidRPr="00AF4F64">
          <w:rPr>
            <w:lang w:val="en-GB"/>
          </w:rPr>
          <w:fldChar w:fldCharType="begin"/>
        </w:r>
        <w:r w:rsidR="00E55017">
          <w:rPr>
            <w:lang w:val="en-GB"/>
          </w:rPr>
          <w:delInstrText xml:space="preserve"> ADDIN ZOTERO_ITEM CSL_CITATION {"citationID":"EkDgYX7Y","properties":{"formattedCitation":"(R Core Team, 2023)","plainCitation":"(R Core Team, 2023)","noteIndex":0},"citationItems":[{"id":385,"uris":["http://zotero.org/groups/4711951/items/BR5UIJQU"],"itemData":{"id":385,"type":"article-journal","DOI":"https://www.R-project.org/","title":"R: A language and environment for statistical computing. R Foundation for Statistical Computing","author":[{"family":"R Core Team","given":""}],"issued":{"date-parts":[["2023"]]},"citation-key":"rcoreteamLanguageEnvironmentStatistical2023"}}],"schema":"https://github.com/citation-style-language/schema/raw/master/csl-citation.json"} </w:delInstrText>
        </w:r>
        <w:r w:rsidRPr="00AF4F64">
          <w:rPr>
            <w:lang w:val="en-GB"/>
          </w:rPr>
          <w:fldChar w:fldCharType="separate"/>
        </w:r>
        <w:r w:rsidR="00412EC4" w:rsidRPr="00412EC4">
          <w:rPr>
            <w:rFonts w:ascii="Calibri" w:hAnsi="Calibri"/>
          </w:rPr>
          <w:delText>(R Core Team, 2023)</w:delText>
        </w:r>
        <w:r w:rsidRPr="00AF4F64">
          <w:rPr>
            <w:lang w:val="en-GB"/>
          </w:rPr>
          <w:fldChar w:fldCharType="end"/>
        </w:r>
        <w:r>
          <w:rPr>
            <w:lang w:val="en-GB"/>
          </w:rPr>
          <w:delText>.</w:delText>
        </w:r>
      </w:del>
      <w:ins w:id="311" w:author="Pierre-Yves DE MULLENHEIM" w:date="2024-08-24T00:06:00Z">
        <w:r w:rsidRPr="00B024F5">
          <w:rPr>
            <w:lang w:val="en-GB"/>
          </w:rPr>
          <w:t>.</w:t>
        </w:r>
      </w:ins>
      <w:r w:rsidRPr="00B024F5">
        <w:rPr>
          <w:lang w:val="en-GB"/>
        </w:rPr>
        <w:t xml:space="preserve"> Claims about changes were made based on the </w:t>
      </w:r>
      <w:r w:rsidRPr="00B024F5">
        <w:rPr>
          <w:i/>
          <w:iCs/>
          <w:lang w:val="en-GB"/>
        </w:rPr>
        <w:t>P</w:t>
      </w:r>
      <w:r w:rsidRPr="00B024F5">
        <w:rPr>
          <w:lang w:val="en-GB"/>
        </w:rPr>
        <w:t xml:space="preserve"> values for the </w:t>
      </w:r>
      <w:r w:rsidRPr="00B024F5">
        <w:rPr>
          <w:i/>
          <w:iCs/>
          <w:lang w:val="en-GB"/>
        </w:rPr>
        <w:t>t</w:t>
      </w:r>
      <w:r w:rsidRPr="00B024F5">
        <w:rPr>
          <w:lang w:val="en-GB"/>
        </w:rPr>
        <w:t>-test and the shift and difference asymmetry functions, and on the 95% confidence interval (95% CI) for the median of the differences, this assuming a 5% error rate in the long run.</w:t>
      </w:r>
    </w:p>
    <w:p w14:paraId="3F3B01C3" w14:textId="55BF7E37" w:rsidR="003A5D00" w:rsidRDefault="003A5D00" w:rsidP="003A5D00">
      <w:pPr>
        <w:pStyle w:val="PCJtext"/>
        <w:ind w:firstLine="0"/>
        <w:rPr>
          <w:ins w:id="312" w:author="Pierre-Yves DE MULLENHEIM" w:date="2024-08-24T00:06:00Z"/>
          <w:lang w:val="en-GB"/>
        </w:rPr>
      </w:pPr>
    </w:p>
    <w:p w14:paraId="2E59DECC" w14:textId="3B5FB690" w:rsidR="003A5D00" w:rsidRDefault="003A5D00" w:rsidP="00E43665">
      <w:pPr>
        <w:pStyle w:val="PCJSub-subsection"/>
        <w:rPr>
          <w:ins w:id="313" w:author="Pierre-Yves DE MULLENHEIM" w:date="2024-08-24T00:06:00Z"/>
          <w:i w:val="0"/>
          <w:iCs/>
          <w:lang w:val="en-GB"/>
        </w:rPr>
      </w:pPr>
      <w:bookmarkStart w:id="314" w:name="_Hlk175124292"/>
      <w:ins w:id="315" w:author="Pierre-Yves DE MULLENHEIM" w:date="2024-08-24T00:06:00Z">
        <w:r w:rsidRPr="00E43665">
          <w:rPr>
            <w:lang w:val="en-GB"/>
          </w:rPr>
          <w:lastRenderedPageBreak/>
          <w:t xml:space="preserve">Change in </w:t>
        </w:r>
        <w:r w:rsidR="00E43665" w:rsidRPr="00E43665">
          <w:rPr>
            <w:lang w:val="en-GB"/>
          </w:rPr>
          <w:t xml:space="preserve">the </w:t>
        </w:r>
        <w:r w:rsidRPr="00E43665">
          <w:rPr>
            <w:lang w:val="en-GB"/>
          </w:rPr>
          <w:t>profile of motivation for physical activity</w:t>
        </w:r>
      </w:ins>
    </w:p>
    <w:p w14:paraId="260A7338" w14:textId="628CC2AE" w:rsidR="00E43665" w:rsidRDefault="00E43665" w:rsidP="0039307F">
      <w:pPr>
        <w:pStyle w:val="PCJtext"/>
        <w:rPr>
          <w:ins w:id="316" w:author="Pierre-Yves DE MULLENHEIM" w:date="2024-08-24T00:06:00Z"/>
          <w:lang w:val="en-GB"/>
        </w:rPr>
      </w:pPr>
      <w:ins w:id="317" w:author="Pierre-Yves DE MULLENHEIM" w:date="2024-08-24T00:06:00Z">
        <w:r>
          <w:rPr>
            <w:lang w:val="en-GB"/>
          </w:rPr>
          <w:t xml:space="preserve">The change in motivation for physical activity over time was also explored </w:t>
        </w:r>
      </w:ins>
      <w:ins w:id="318" w:author="Pierre-Yves DE MULLENHEIM" w:date="2024-08-24T16:04:00Z">
        <w:r w:rsidR="009D43ED">
          <w:rPr>
            <w:lang w:val="en-GB"/>
          </w:rPr>
          <w:t>using</w:t>
        </w:r>
      </w:ins>
      <w:ins w:id="319" w:author="Pierre-Yves DE MULLENHEIM" w:date="2024-08-24T00:06:00Z">
        <w:r>
          <w:rPr>
            <w:lang w:val="en-GB"/>
          </w:rPr>
          <w:t xml:space="preserve"> the change in the </w:t>
        </w:r>
        <w:r w:rsidR="000762DC">
          <w:rPr>
            <w:lang w:val="en-GB"/>
          </w:rPr>
          <w:t>motivational profile</w:t>
        </w:r>
        <w:r>
          <w:rPr>
            <w:lang w:val="en-GB"/>
          </w:rPr>
          <w:t xml:space="preserve"> </w:t>
        </w:r>
        <w:r w:rsidR="00C073EC">
          <w:rPr>
            <w:lang w:val="en-GB"/>
          </w:rPr>
          <w:t>analysed</w:t>
        </w:r>
        <w:r>
          <w:rPr>
            <w:lang w:val="en-GB"/>
          </w:rPr>
          <w:t xml:space="preserve"> using a cluster</w:t>
        </w:r>
        <w:r w:rsidR="00C073EC">
          <w:rPr>
            <w:lang w:val="en-GB"/>
          </w:rPr>
          <w:t xml:space="preserve">ing </w:t>
        </w:r>
        <w:r>
          <w:rPr>
            <w:lang w:val="en-GB"/>
          </w:rPr>
          <w:t xml:space="preserve">approach. The rationale for this analysis </w:t>
        </w:r>
        <w:r w:rsidR="000762DC">
          <w:rPr>
            <w:lang w:val="en-GB"/>
          </w:rPr>
          <w:t>was</w:t>
        </w:r>
        <w:r w:rsidR="00934756">
          <w:rPr>
            <w:lang w:val="en-GB"/>
          </w:rPr>
          <w:t xml:space="preserve"> that</w:t>
        </w:r>
        <w:r>
          <w:rPr>
            <w:lang w:val="en-GB"/>
          </w:rPr>
          <w:t xml:space="preserve"> a single form of motivation may not capture the </w:t>
        </w:r>
        <w:r w:rsidR="00C073EC">
          <w:rPr>
            <w:lang w:val="en-GB"/>
          </w:rPr>
          <w:t xml:space="preserve">actual </w:t>
        </w:r>
        <w:r>
          <w:rPr>
            <w:lang w:val="en-GB"/>
          </w:rPr>
          <w:t xml:space="preserve">complexity of </w:t>
        </w:r>
        <w:r w:rsidR="00C073EC">
          <w:rPr>
            <w:lang w:val="en-GB"/>
          </w:rPr>
          <w:t xml:space="preserve">a </w:t>
        </w:r>
        <w:r w:rsidR="000762DC">
          <w:rPr>
            <w:lang w:val="en-GB"/>
          </w:rPr>
          <w:t>motivational profile</w:t>
        </w:r>
        <w:r w:rsidR="00913989">
          <w:rPr>
            <w:lang w:val="en-GB"/>
          </w:rPr>
          <w:t xml:space="preserve">, as </w:t>
        </w:r>
        <w:r>
          <w:rPr>
            <w:lang w:val="en-GB"/>
          </w:rPr>
          <w:t xml:space="preserve">in people who </w:t>
        </w:r>
        <w:r w:rsidR="00724DA6">
          <w:rPr>
            <w:lang w:val="en-GB"/>
          </w:rPr>
          <w:t xml:space="preserve">would </w:t>
        </w:r>
        <w:r>
          <w:rPr>
            <w:lang w:val="en-GB"/>
          </w:rPr>
          <w:t xml:space="preserve">present both high levels of autonomous and controlled motivation for example </w:t>
        </w:r>
        <w:r w:rsidR="00070D13">
          <w:rPr>
            <w:lang w:val="en-GB"/>
          </w:rPr>
          <w:fldChar w:fldCharType="begin"/>
        </w:r>
        <w:r w:rsidR="002436DE">
          <w:rPr>
            <w:lang w:val="en-GB"/>
          </w:rPr>
          <w:instrText xml:space="preserve"> ADDIN ZOTERO_ITEM CSL_CITATION {"citationID":"X9qTcH4v","properties":{"formattedCitation":"(Gillet et al., 2009, 2010; Friederichs et al., 2015)","plainCitation":"(Gillet et al., 2009, 2010; Friederichs et al., 2015)","noteIndex":0},"citationItems":[{"id":584,"uris":["http://zotero.org/groups/4711951/items/3CMQ9H6R"],"itemData":{"id":584,"type":"article-journal","container-title":"Motiv Emot","DOI":"10.1007/s11031-008-9115-z","ISSN":"0146-7239, 1573-6644","issue":"1","journalAbbreviation":"Motiv Emot","language":"en","license":"http://www.springer.com/tdm","page":"49-62","source":"DOI.org (Crossref)","title":"Motivational clusters and performance in a real-life setting","volume":"33","author":[{"family":"Gillet","given":"Nicolas"},{"family":"Vallerand","given":"Robert J."},{"family":"Rosnet","given":"Elisabeth"}],"issued":{"date-parts":[["2009",3]]},"citation-key":"gilletMotivationalClustersPerformance2009"}},{"id":583,"uris":["http://zotero.org/groups/4711951/items/4D4KNFRW"],"itemData":{"id":583,"type":"article-journal","abstract":"Résumé Cette étude a pour objectif d’identifier les profils motivationnels des salariés d’une entreprise privée puis d’analyser comment ces individus se différencient sur des variables d’ajustement organisationnel telles que le stress perçu, la performance au travail et l’implication organisationnelle. Une analyse en cluster a permis de mettre en évidence trois profils motivationnels reflétant différents niveaux de motivation autodéterminée et de motivation contrôlée, différemment reliés aux variables organisationnelles. Le profil motivationnel le plus autodéterminé (caractérisé par des niveaux élevés de motivation autodéterminée, des niveaux modérés de motivation contrôlée et des niveaux faibles d’amotivation) est associé à des conséquences généralement plus positives que les deux autres profils motivationnels (moins autodéterminés). Ces résultats sont en accord avec les postulats de la théorie de l’autodétermination (Deci et Ryan, 1985) et suggèrent que l’analyse en cluster est une technique particulièrement intéressante pour étudier et mieux comprendre la motivation des salariés envers leur activité professionnelle.","container-title":"Le travail humain","DOI":"10.3917/th.732.0141","ISSN":"0041-1868","issue":"2","page":"141-162","source":"DOI.org (Crossref)","title":"Profils motivationnels et ajustement au travail : vers une approche intra-individuelle de la motivation:","title-short":"Profils motivationnels et ajustement au travail","volume":"Vol. 73","author":[{"family":"Gillet","given":"Nicolas"},{"family":"Berjot","given":"Sophie"},{"family":"Paty","given":"E."}],"issued":{"date-parts":[["2010",6,18]]},"citation-key":"gilletProfilsMotivationnelsAjustement2010"},"label":"page"},{"id":585,"uris":["http://zotero.org/groups/4711951/items/PRUYWLTJ"],"itemData":{"id":585,"type":"article-journal","container-title":"BMC Psychol","DOI":"10.1186/s40359-015-0059-2","ISSN":"2050-7283","issue":"1","journalAbbreviation":"BMC Psychol","language":"en","page":"1","source":"DOI.org (Crossref)","title":"Profiling physical activity motivation based on self-determination theory: a cluster analysis approach","title-short":"Profiling physical activity motivation based on self-determination theory","volume":"3","author":[{"family":"Friederichs","given":"Stijn Ah"},{"family":"Bolman","given":"Catherine"},{"family":"Oenema","given":"Anke"},{"family":"Lechner","given":"Lilian"}],"issued":{"date-parts":[["2015",12]]},"citation-key":"friederichsProfilingPhysicalActivity2015"}}],"schema":"https://github.com/citation-style-language/schema/raw/master/csl-citation.json"} </w:instrText>
        </w:r>
        <w:r w:rsidR="00070D13">
          <w:rPr>
            <w:lang w:val="en-GB"/>
          </w:rPr>
          <w:fldChar w:fldCharType="separate"/>
        </w:r>
        <w:r w:rsidR="00070D13" w:rsidRPr="00070D13">
          <w:rPr>
            <w:rFonts w:ascii="Calibri" w:hAnsi="Calibri" w:cs="Calibri"/>
          </w:rPr>
          <w:t>(Gillet et al., 2009, 2010; Friederichs et al., 2015)</w:t>
        </w:r>
        <w:r w:rsidR="00070D13">
          <w:rPr>
            <w:lang w:val="en-GB"/>
          </w:rPr>
          <w:fldChar w:fldCharType="end"/>
        </w:r>
        <w:r w:rsidR="00070D13">
          <w:rPr>
            <w:lang w:val="en-GB"/>
          </w:rPr>
          <w:t>.</w:t>
        </w:r>
        <w:r w:rsidR="005371F8">
          <w:rPr>
            <w:lang w:val="en-GB"/>
          </w:rPr>
          <w:t xml:space="preserve"> </w:t>
        </w:r>
        <w:r w:rsidR="00BA70C8">
          <w:rPr>
            <w:lang w:val="en-GB"/>
          </w:rPr>
          <w:t>To perform such an analysis at each of the time points of interest (0 and 12 months post-CR program), we first scaled the motivation variables</w:t>
        </w:r>
        <w:r w:rsidR="000762DC">
          <w:rPr>
            <w:lang w:val="en-GB"/>
          </w:rPr>
          <w:t xml:space="preserve"> (EMAPS scores)</w:t>
        </w:r>
        <w:r w:rsidR="00BA70C8">
          <w:rPr>
            <w:lang w:val="en-GB"/>
          </w:rPr>
          <w:t>. Then,</w:t>
        </w:r>
        <w:r w:rsidR="006B2310">
          <w:rPr>
            <w:lang w:val="en-GB"/>
          </w:rPr>
          <w:t xml:space="preserve"> we</w:t>
        </w:r>
        <w:r w:rsidR="00BA70C8">
          <w:rPr>
            <w:lang w:val="en-GB"/>
          </w:rPr>
          <w:t xml:space="preserve"> </w:t>
        </w:r>
        <w:r w:rsidR="006B2310">
          <w:rPr>
            <w:lang w:val="en-GB"/>
          </w:rPr>
          <w:t>confirmed t</w:t>
        </w:r>
        <w:r w:rsidR="005371F8">
          <w:rPr>
            <w:lang w:val="en-GB"/>
          </w:rPr>
          <w:t>he possibil</w:t>
        </w:r>
        <w:r w:rsidR="00680B44">
          <w:rPr>
            <w:lang w:val="en-GB"/>
          </w:rPr>
          <w:t>i</w:t>
        </w:r>
        <w:r w:rsidR="005371F8">
          <w:rPr>
            <w:lang w:val="en-GB"/>
          </w:rPr>
          <w:t>ty to conduct a cluster</w:t>
        </w:r>
        <w:r w:rsidR="00C073EC">
          <w:rPr>
            <w:lang w:val="en-GB"/>
          </w:rPr>
          <w:t>ing</w:t>
        </w:r>
        <w:r w:rsidR="005371F8">
          <w:rPr>
            <w:lang w:val="en-GB"/>
          </w:rPr>
          <w:t xml:space="preserve"> analysis both graphically (</w:t>
        </w:r>
        <w:r w:rsidR="00203ED8">
          <w:rPr>
            <w:lang w:val="en-GB"/>
          </w:rPr>
          <w:t xml:space="preserve">using a </w:t>
        </w:r>
        <w:r w:rsidR="00BA70C8" w:rsidRPr="00BA70C8">
          <w:rPr>
            <w:lang w:val="en-GB"/>
          </w:rPr>
          <w:t>dissimilarity matrix image</w:t>
        </w:r>
        <w:r w:rsidR="00BA70C8">
          <w:rPr>
            <w:lang w:val="en-GB"/>
          </w:rPr>
          <w:t xml:space="preserve">) and statistically (Hopkins statistic &gt;0.7) </w:t>
        </w:r>
        <w:r w:rsidR="00BA70C8">
          <w:rPr>
            <w:lang w:val="en-GB"/>
          </w:rPr>
          <w:fldChar w:fldCharType="begin"/>
        </w:r>
        <w:r w:rsidR="00BA0065">
          <w:rPr>
            <w:lang w:val="en-GB"/>
          </w:rPr>
          <w:instrText xml:space="preserve"> ADDIN ZOTERO_ITEM CSL_CITATION {"citationID":"Tlj8YLRL","properties":{"formattedCitation":"(Kassambara, 2017)","plainCitation":"(Kassambara, 2017)","noteIndex":0},"citationItems":[{"id":587,"uris":["http://zotero.org/groups/4711951/items/QVVJTRGQ"],"itemData":{"id":587,"type":"book","publisher":"STHDA","title":"Practical guide to cluster analysis in R","URL":"chrome-extension://efaidnbmnnnibpcajpcglclefindmkaj/https://xsliulab.github.io/Workshop/2021/week10/r-cluster-book.pdf","author":[{"family":"Kassambara","given":"Alboukadel"}],"issued":{"date-parts":[["2017"]]},"citation-key":"kassambaraPracticalGuideCluster2017"}}],"schema":"https://github.com/citation-style-language/schema/raw/master/csl-citation.json"} </w:instrText>
        </w:r>
        <w:r w:rsidR="00BA70C8">
          <w:rPr>
            <w:lang w:val="en-GB"/>
          </w:rPr>
          <w:fldChar w:fldCharType="separate"/>
        </w:r>
        <w:r w:rsidR="00BA70C8" w:rsidRPr="00BA70C8">
          <w:rPr>
            <w:rFonts w:ascii="Calibri" w:hAnsi="Calibri" w:cs="Calibri"/>
          </w:rPr>
          <w:t>(Kassambara, 2017)</w:t>
        </w:r>
        <w:r w:rsidR="00BA70C8">
          <w:rPr>
            <w:lang w:val="en-GB"/>
          </w:rPr>
          <w:fldChar w:fldCharType="end"/>
        </w:r>
        <w:r w:rsidR="00BA70C8">
          <w:rPr>
            <w:lang w:val="en-GB"/>
          </w:rPr>
          <w:t xml:space="preserve">. Then, we implemented a </w:t>
        </w:r>
        <w:r w:rsidR="002E4A88">
          <w:rPr>
            <w:lang w:val="en-GB"/>
          </w:rPr>
          <w:t>k</w:t>
        </w:r>
        <w:r w:rsidR="00BA70C8">
          <w:rPr>
            <w:lang w:val="en-GB"/>
          </w:rPr>
          <w:t>-</w:t>
        </w:r>
        <w:r w:rsidR="002E4A88">
          <w:rPr>
            <w:lang w:val="en-GB"/>
          </w:rPr>
          <w:t>m</w:t>
        </w:r>
        <w:r w:rsidR="00BA70C8">
          <w:rPr>
            <w:lang w:val="en-GB"/>
          </w:rPr>
          <w:t xml:space="preserve">edoid approach to partition the </w:t>
        </w:r>
        <w:r w:rsidR="0037786B">
          <w:rPr>
            <w:lang w:val="en-GB"/>
          </w:rPr>
          <w:t xml:space="preserve">considered </w:t>
        </w:r>
        <w:r w:rsidR="00C073EC">
          <w:rPr>
            <w:lang w:val="en-GB"/>
          </w:rPr>
          <w:t xml:space="preserve">EMAPS scores </w:t>
        </w:r>
        <w:r w:rsidR="0037786B">
          <w:rPr>
            <w:lang w:val="en-GB"/>
          </w:rPr>
          <w:t xml:space="preserve">dataset into </w:t>
        </w:r>
        <w:r w:rsidR="0037786B" w:rsidRPr="0037786B">
          <w:rPr>
            <w:i/>
            <w:iCs/>
            <w:lang w:val="en-GB"/>
          </w:rPr>
          <w:t>k</w:t>
        </w:r>
        <w:r w:rsidR="0037786B">
          <w:rPr>
            <w:lang w:val="en-GB"/>
          </w:rPr>
          <w:t xml:space="preserve"> groups or clusters, each cluster being represented by a participant in the cluster (i.e., the medoid). This approach was deemed more appropriate tha</w:t>
        </w:r>
        <w:r w:rsidR="00203ED8">
          <w:rPr>
            <w:lang w:val="en-GB"/>
          </w:rPr>
          <w:t>n</w:t>
        </w:r>
        <w:r w:rsidR="0037786B">
          <w:rPr>
            <w:lang w:val="en-GB"/>
          </w:rPr>
          <w:t xml:space="preserve"> the classically used </w:t>
        </w:r>
        <w:r w:rsidR="002E4A88">
          <w:rPr>
            <w:lang w:val="en-GB"/>
          </w:rPr>
          <w:t>k</w:t>
        </w:r>
        <w:r w:rsidR="0037786B">
          <w:rPr>
            <w:lang w:val="en-GB"/>
          </w:rPr>
          <w:t xml:space="preserve">-means </w:t>
        </w:r>
        <w:r w:rsidR="00203ED8">
          <w:rPr>
            <w:lang w:val="en-GB"/>
          </w:rPr>
          <w:t>approach</w:t>
        </w:r>
        <w:r w:rsidR="0090064B">
          <w:rPr>
            <w:lang w:val="en-GB"/>
          </w:rPr>
          <w:t xml:space="preserve"> </w:t>
        </w:r>
        <w:r w:rsidR="0090064B">
          <w:rPr>
            <w:lang w:val="en-GB"/>
          </w:rPr>
          <w:fldChar w:fldCharType="begin"/>
        </w:r>
        <w:r w:rsidR="002436DE">
          <w:rPr>
            <w:lang w:val="en-GB"/>
          </w:rPr>
          <w:instrText xml:space="preserve"> ADDIN ZOTERO_ITEM CSL_CITATION {"citationID":"eMKvxiKh","properties":{"formattedCitation":"(Gillet et al., 2009, 2010; Friederichs et al., 2015)","plainCitation":"(Gillet et al., 2009, 2010; Friederichs et al., 2015)","noteIndex":0},"citationItems":[{"id":584,"uris":["http://zotero.org/groups/4711951/items/3CMQ9H6R"],"itemData":{"id":584,"type":"article-journal","container-title":"Motiv Emot","DOI":"10.1007/s11031-008-9115-z","ISSN":"0146-7239, 1573-6644","issue":"1","journalAbbreviation":"Motiv Emot","language":"en","license":"http://www.springer.com/tdm","page":"49-62","source":"DOI.org (Crossref)","title":"Motivational clusters and performance in a real-life setting","volume":"33","author":[{"family":"Gillet","given":"Nicolas"},{"family":"Vallerand","given":"Robert J."},{"family":"Rosnet","given":"Elisabeth"}],"issued":{"date-parts":[["2009",3]]},"citation-key":"gilletMotivationalClustersPerformance2009"}},{"id":583,"uris":["http://zotero.org/groups/4711951/items/4D4KNFRW"],"itemData":{"id":583,"type":"article-journal","abstract":"Résumé Cette étude a pour objectif d’identifier les profils motivationnels des salariés d’une entreprise privée puis d’analyser comment ces individus se différencient sur des variables d’ajustement organisationnel telles que le stress perçu, la performance au travail et l’implication organisationnelle. Une analyse en cluster a permis de mettre en évidence trois profils motivationnels reflétant différents niveaux de motivation autodéterminée et de motivation contrôlée, différemment reliés aux variables organisationnelles. Le profil motivationnel le plus autodéterminé (caractérisé par des niveaux élevés de motivation autodéterminée, des niveaux modérés de motivation contrôlée et des niveaux faibles d’amotivation) est associé à des conséquences généralement plus positives que les deux autres profils motivationnels (moins autodéterminés). Ces résultats sont en accord avec les postulats de la théorie de l’autodétermination (Deci et Ryan, 1985) et suggèrent que l’analyse en cluster est une technique particulièrement intéressante pour étudier et mieux comprendre la motivation des salariés envers leur activité professionnelle.","container-title":"Le travail humain","DOI":"10.3917/th.732.0141","ISSN":"0041-1868","issue":"2","page":"141-162","source":"DOI.org (Crossref)","title":"Profils motivationnels et ajustement au travail : vers une approche intra-individuelle de la motivation:","title-short":"Profils motivationnels et ajustement au travail","volume":"Vol. 73","author":[{"family":"Gillet","given":"Nicolas"},{"family":"Berjot","given":"Sophie"},{"family":"Paty","given":"E."}],"issued":{"date-parts":[["2010",6,18]]},"citation-key":"gilletProfilsMotivationnelsAjustement2010"},"label":"page"},{"id":585,"uris":["http://zotero.org/groups/4711951/items/PRUYWLTJ"],"itemData":{"id":585,"type":"article-journal","container-title":"BMC Psychol","DOI":"10.1186/s40359-015-0059-2","ISSN":"2050-7283","issue":"1","journalAbbreviation":"BMC Psychol","language":"en","page":"1","source":"DOI.org (Crossref)","title":"Profiling physical activity motivation based on self-determination theory: a cluster analysis approach","title-short":"Profiling physical activity motivation based on self-determination theory","volume":"3","author":[{"family":"Friederichs","given":"Stijn Ah"},{"family":"Bolman","given":"Catherine"},{"family":"Oenema","given":"Anke"},{"family":"Lechner","given":"Lilian"}],"issued":{"date-parts":[["2015",12]]},"citation-key":"friederichsProfilingPhysicalActivity2015"}}],"schema":"https://github.com/citation-style-language/schema/raw/master/csl-citation.json"} </w:instrText>
        </w:r>
        <w:r w:rsidR="0090064B">
          <w:rPr>
            <w:lang w:val="en-GB"/>
          </w:rPr>
          <w:fldChar w:fldCharType="separate"/>
        </w:r>
        <w:r w:rsidR="0090064B" w:rsidRPr="00070D13">
          <w:rPr>
            <w:rFonts w:ascii="Calibri" w:hAnsi="Calibri" w:cs="Calibri"/>
          </w:rPr>
          <w:t>(Gillet et al., 2009, 2010; Friederichs et al., 2015)</w:t>
        </w:r>
        <w:r w:rsidR="0090064B">
          <w:rPr>
            <w:lang w:val="en-GB"/>
          </w:rPr>
          <w:fldChar w:fldCharType="end"/>
        </w:r>
        <w:r w:rsidR="0037786B">
          <w:rPr>
            <w:lang w:val="en-GB"/>
          </w:rPr>
          <w:t xml:space="preserve"> </w:t>
        </w:r>
        <w:r w:rsidR="002E4A88">
          <w:rPr>
            <w:lang w:val="en-GB"/>
          </w:rPr>
          <w:t xml:space="preserve">as </w:t>
        </w:r>
        <w:r w:rsidR="0037786B">
          <w:rPr>
            <w:lang w:val="en-GB"/>
          </w:rPr>
          <w:t>our datasets presented several multivariate outliers</w:t>
        </w:r>
        <w:r w:rsidR="00BA0065">
          <w:rPr>
            <w:lang w:val="en-GB"/>
          </w:rPr>
          <w:t xml:space="preserve"> as assessed using the minimum covariance determinant </w:t>
        </w:r>
        <w:r w:rsidR="00BA0065">
          <w:rPr>
            <w:lang w:val="en-GB"/>
          </w:rPr>
          <w:fldChar w:fldCharType="begin"/>
        </w:r>
        <w:r w:rsidR="00BA0065">
          <w:rPr>
            <w:lang w:val="en-GB"/>
          </w:rPr>
          <w:instrText xml:space="preserve"> ADDIN ZOTERO_ITEM CSL_CITATION {"citationID":"fUH9cKKu","properties":{"formattedCitation":"(Th\\uc0\\u233{}riault et al., 2024)","plainCitation":"(Thériault et al., 2024)","noteIndex":0},"citationItems":[{"id":597,"uris":["http://zotero.org/groups/4711951/items/B8RNFBD2"],"itemData":{"id":597,"type":"article-journal","container-title":"Behavior Research Methods","DOI":"10.3758/s13428-024-02356-w","ISSN":"1554-3528","issue":"4","journalAbbreviation":"Behav Res","language":"en","page":"4162-4172","source":"DOI.org (Crossref)","title":"Check your outliers ! An introduction to identifying statistical outliers in R with easystats","volume":"56","author":[{"family":"Thériault","given":"Rémi"},{"family":"Ben-Shachar","given":"Mattan S."},{"family":"Patil","given":"Indrajeet"},{"family":"Lüdecke","given":"Daniel"},{"family":"Wiernik","given":"Brenton M."},{"family":"Makowski","given":"Dominique"}],"issued":{"date-parts":[["2024",3,25]]},"citation-key":"theriaultCheckYourOutliers2024"}}],"schema":"https://github.com/citation-style-language/schema/raw/master/csl-citation.json"} </w:instrText>
        </w:r>
        <w:r w:rsidR="00BA0065">
          <w:rPr>
            <w:lang w:val="en-GB"/>
          </w:rPr>
          <w:fldChar w:fldCharType="separate"/>
        </w:r>
        <w:r w:rsidR="00BA0065" w:rsidRPr="00BA0065">
          <w:rPr>
            <w:rFonts w:ascii="Calibri" w:hAnsi="Calibri" w:cs="Calibri"/>
          </w:rPr>
          <w:t>(Thériault et al., 2024)</w:t>
        </w:r>
        <w:r w:rsidR="00BA0065">
          <w:rPr>
            <w:lang w:val="en-GB"/>
          </w:rPr>
          <w:fldChar w:fldCharType="end"/>
        </w:r>
        <w:r w:rsidR="00BA0065">
          <w:rPr>
            <w:lang w:val="en-GB"/>
          </w:rPr>
          <w:t>,</w:t>
        </w:r>
        <w:r w:rsidR="002E4A88">
          <w:rPr>
            <w:lang w:val="en-GB"/>
          </w:rPr>
          <w:t xml:space="preserve"> and the k-medoid approach is less sensitive to outliers </w:t>
        </w:r>
        <w:r w:rsidR="002E4A88">
          <w:rPr>
            <w:lang w:val="en-GB"/>
          </w:rPr>
          <w:fldChar w:fldCharType="begin"/>
        </w:r>
        <w:r w:rsidR="00BA0065">
          <w:rPr>
            <w:lang w:val="en-GB"/>
          </w:rPr>
          <w:instrText xml:space="preserve"> ADDIN ZOTERO_ITEM CSL_CITATION {"citationID":"Ca0Lqo5j","properties":{"formattedCitation":"(Kassambara, 2017)","plainCitation":"(Kassambara, 2017)","noteIndex":0},"citationItems":[{"id":587,"uris":["http://zotero.org/groups/4711951/items/QVVJTRGQ"],"itemData":{"id":587,"type":"book","publisher":"STHDA","title":"Practical guide to cluster analysis in R","URL":"chrome-extension://efaidnbmnnnibpcajpcglclefindmkaj/https://xsliulab.github.io/Workshop/2021/week10/r-cluster-book.pdf","author":[{"family":"Kassambara","given":"Alboukadel"}],"issued":{"date-parts":[["2017"]]},"citation-key":"kassambaraPracticalGuideCluster2017"}}],"schema":"https://github.com/citation-style-language/schema/raw/master/csl-citation.json"} </w:instrText>
        </w:r>
        <w:r w:rsidR="002E4A88">
          <w:rPr>
            <w:lang w:val="en-GB"/>
          </w:rPr>
          <w:fldChar w:fldCharType="separate"/>
        </w:r>
        <w:r w:rsidR="002E4A88" w:rsidRPr="00BA70C8">
          <w:rPr>
            <w:rFonts w:ascii="Calibri" w:hAnsi="Calibri" w:cs="Calibri"/>
          </w:rPr>
          <w:t>(Kassambara, 2017)</w:t>
        </w:r>
        <w:r w:rsidR="002E4A88">
          <w:rPr>
            <w:lang w:val="en-GB"/>
          </w:rPr>
          <w:fldChar w:fldCharType="end"/>
        </w:r>
        <w:r w:rsidR="0037786B">
          <w:rPr>
            <w:lang w:val="en-GB"/>
          </w:rPr>
          <w:t xml:space="preserve">. </w:t>
        </w:r>
        <w:r w:rsidR="00203ED8">
          <w:rPr>
            <w:lang w:val="en-GB"/>
          </w:rPr>
          <w:t>More precisely</w:t>
        </w:r>
        <w:r w:rsidR="00530431">
          <w:rPr>
            <w:lang w:val="en-GB"/>
          </w:rPr>
          <w:t>, we used the</w:t>
        </w:r>
        <w:r w:rsidR="0037786B">
          <w:rPr>
            <w:lang w:val="en-GB"/>
          </w:rPr>
          <w:t xml:space="preserve"> </w:t>
        </w:r>
        <w:r w:rsidR="00755240" w:rsidRPr="00755240">
          <w:rPr>
            <w:lang w:val="en-GB"/>
          </w:rPr>
          <w:t>Partitioning</w:t>
        </w:r>
        <w:r w:rsidR="00755240">
          <w:rPr>
            <w:lang w:val="en-GB"/>
          </w:rPr>
          <w:t xml:space="preserve"> </w:t>
        </w:r>
        <w:r w:rsidR="00755240" w:rsidRPr="00755240">
          <w:rPr>
            <w:lang w:val="en-GB"/>
          </w:rPr>
          <w:t>Around Medoids</w:t>
        </w:r>
        <w:r w:rsidR="00755240">
          <w:rPr>
            <w:lang w:val="en-GB"/>
          </w:rPr>
          <w:t xml:space="preserve"> (</w:t>
        </w:r>
        <w:r w:rsidR="00530431">
          <w:rPr>
            <w:lang w:val="en-GB"/>
          </w:rPr>
          <w:t>PAM</w:t>
        </w:r>
        <w:r w:rsidR="007C3106">
          <w:rPr>
            <w:lang w:val="en-GB"/>
          </w:rPr>
          <w:t>)</w:t>
        </w:r>
        <w:r w:rsidR="00530431">
          <w:rPr>
            <w:lang w:val="en-GB"/>
          </w:rPr>
          <w:t xml:space="preserve"> </w:t>
        </w:r>
        <w:r w:rsidR="0037786B">
          <w:rPr>
            <w:lang w:val="en-GB"/>
          </w:rPr>
          <w:t xml:space="preserve">algorithm </w:t>
        </w:r>
        <w:r w:rsidR="00530431">
          <w:rPr>
            <w:lang w:val="en-GB"/>
          </w:rPr>
          <w:t>that</w:t>
        </w:r>
        <w:r w:rsidR="0037786B">
          <w:rPr>
            <w:lang w:val="en-GB"/>
          </w:rPr>
          <w:t xml:space="preserve"> aimed at buil</w:t>
        </w:r>
      </w:ins>
      <w:r w:rsidR="00120CC5">
        <w:rPr>
          <w:lang w:val="en-GB"/>
        </w:rPr>
        <w:t>d</w:t>
      </w:r>
      <w:ins w:id="320" w:author="Pierre-Yves DE MULLENHEIM" w:date="2024-08-24T00:06:00Z">
        <w:r w:rsidR="0037786B">
          <w:rPr>
            <w:lang w:val="en-GB"/>
          </w:rPr>
          <w:t xml:space="preserve">ing </w:t>
        </w:r>
        <w:r w:rsidR="0037786B" w:rsidRPr="0037786B">
          <w:rPr>
            <w:i/>
            <w:iCs/>
            <w:lang w:val="en-GB"/>
          </w:rPr>
          <w:t>k</w:t>
        </w:r>
        <w:r w:rsidR="0037786B">
          <w:rPr>
            <w:lang w:val="en-GB"/>
          </w:rPr>
          <w:t xml:space="preserve"> clusters so that the global average</w:t>
        </w:r>
        <w:r w:rsidR="000762DC">
          <w:rPr>
            <w:lang w:val="en-GB"/>
          </w:rPr>
          <w:t xml:space="preserve"> sum of </w:t>
        </w:r>
        <w:r w:rsidR="002365D2">
          <w:rPr>
            <w:lang w:val="en-GB"/>
          </w:rPr>
          <w:t xml:space="preserve">the intra-cluster </w:t>
        </w:r>
        <w:r w:rsidR="0037786B">
          <w:rPr>
            <w:lang w:val="en-GB"/>
          </w:rPr>
          <w:t>dissimilarities</w:t>
        </w:r>
        <w:r w:rsidR="000762DC">
          <w:rPr>
            <w:lang w:val="en-GB"/>
          </w:rPr>
          <w:t xml:space="preserve"> (based on the Euclidean distances</w:t>
        </w:r>
        <w:r w:rsidR="002365D2">
          <w:rPr>
            <w:lang w:val="en-GB"/>
          </w:rPr>
          <w:t xml:space="preserve"> from the medoid</w:t>
        </w:r>
        <w:r w:rsidR="000762DC">
          <w:rPr>
            <w:lang w:val="en-GB"/>
          </w:rPr>
          <w:t xml:space="preserve">) </w:t>
        </w:r>
        <w:r w:rsidR="00687E0D">
          <w:rPr>
            <w:lang w:val="en-GB"/>
          </w:rPr>
          <w:t>was minimal.</w:t>
        </w:r>
        <w:r w:rsidR="00841317">
          <w:rPr>
            <w:lang w:val="en-GB"/>
          </w:rPr>
          <w:t xml:space="preserve"> </w:t>
        </w:r>
        <w:r w:rsidR="00257E54">
          <w:rPr>
            <w:lang w:val="en-GB"/>
          </w:rPr>
          <w:t xml:space="preserve">The optimal number of clusters </w:t>
        </w:r>
        <w:r w:rsidR="00203ED8" w:rsidRPr="00755240">
          <w:rPr>
            <w:i/>
            <w:iCs/>
            <w:lang w:val="en-GB"/>
          </w:rPr>
          <w:t>k</w:t>
        </w:r>
        <w:r w:rsidR="00203ED8">
          <w:rPr>
            <w:lang w:val="en-GB"/>
          </w:rPr>
          <w:t xml:space="preserve"> </w:t>
        </w:r>
        <w:r w:rsidR="00257E54">
          <w:rPr>
            <w:lang w:val="en-GB"/>
          </w:rPr>
          <w:t xml:space="preserve">to </w:t>
        </w:r>
        <w:r w:rsidR="00203ED8">
          <w:rPr>
            <w:lang w:val="en-GB"/>
          </w:rPr>
          <w:t>be build by the algorithm</w:t>
        </w:r>
        <w:r w:rsidR="00755240">
          <w:rPr>
            <w:lang w:val="en-GB"/>
          </w:rPr>
          <w:t xml:space="preserve"> was determine</w:t>
        </w:r>
        <w:r w:rsidR="006662A4">
          <w:rPr>
            <w:lang w:val="en-GB"/>
          </w:rPr>
          <w:t>d</w:t>
        </w:r>
        <w:r w:rsidR="00755240">
          <w:rPr>
            <w:lang w:val="en-GB"/>
          </w:rPr>
          <w:t xml:space="preserve"> using the </w:t>
        </w:r>
        <w:r w:rsidR="00F05D6E">
          <w:rPr>
            <w:lang w:val="en-GB"/>
          </w:rPr>
          <w:t xml:space="preserve">average </w:t>
        </w:r>
        <w:r w:rsidR="00755240">
          <w:rPr>
            <w:lang w:val="en-GB"/>
          </w:rPr>
          <w:t>silhouette method</w:t>
        </w:r>
        <w:r w:rsidR="00137D26">
          <w:rPr>
            <w:lang w:val="en-GB"/>
          </w:rPr>
          <w:t xml:space="preserve"> that measures the quality of a clustering: the higher the value of the average silhouette, the better the clustering (i.e., high</w:t>
        </w:r>
        <w:r w:rsidR="00CB7FC1">
          <w:rPr>
            <w:lang w:val="en-GB"/>
          </w:rPr>
          <w:t>er</w:t>
        </w:r>
        <w:r w:rsidR="00137D26">
          <w:rPr>
            <w:lang w:val="en-GB"/>
          </w:rPr>
          <w:t xml:space="preserve"> intra-cluster similarities, high</w:t>
        </w:r>
        <w:r w:rsidR="00CB7FC1">
          <w:rPr>
            <w:lang w:val="en-GB"/>
          </w:rPr>
          <w:t>er</w:t>
        </w:r>
        <w:r w:rsidR="00137D26">
          <w:rPr>
            <w:lang w:val="en-GB"/>
          </w:rPr>
          <w:t xml:space="preserve"> inter-cluster dissimilarities).</w:t>
        </w:r>
        <w:r w:rsidR="00417CD1">
          <w:rPr>
            <w:lang w:val="en-GB"/>
          </w:rPr>
          <w:t xml:space="preserve"> </w:t>
        </w:r>
        <w:r w:rsidR="00A86B13">
          <w:rPr>
            <w:lang w:val="en-GB"/>
          </w:rPr>
          <w:t xml:space="preserve">The clusters we obtained were named using a similar approach as in Gillet al. </w:t>
        </w:r>
        <w:r w:rsidR="00A86B13">
          <w:rPr>
            <w:lang w:val="en-GB"/>
          </w:rPr>
          <w:fldChar w:fldCharType="begin"/>
        </w:r>
        <w:r w:rsidR="002436DE">
          <w:rPr>
            <w:lang w:val="en-GB"/>
          </w:rPr>
          <w:instrText xml:space="preserve"> ADDIN ZOTERO_ITEM CSL_CITATION {"citationID":"LLLDyacR","properties":{"formattedCitation":"(2009)","plainCitation":"(2009)","noteIndex":0},"citationItems":[{"id":584,"uris":["http://zotero.org/groups/4711951/items/3CMQ9H6R"],"itemData":{"id":584,"type":"article-journal","container-title":"Motiv Emot","DOI":"10.1007/s11031-008-9115-z","ISSN":"0146-7239, 1573-6644","issue":"1","journalAbbreviation":"Motiv Emot","language":"en","license":"http://www.springer.com/tdm","page":"49-62","source":"DOI.org (Crossref)","title":"Motivational clusters and performance in a real-life setting","volume":"33","author":[{"family":"Gillet","given":"Nicolas"},{"family":"Vallerand","given":"Robert J."},{"family":"Rosnet","given":"Elisabeth"}],"issued":{"date-parts":[["2009",3]]},"citation-key":"gilletMotivationalClustersPerformance2009"},"suppress-author":true}],"schema":"https://github.com/citation-style-language/schema/raw/master/csl-citation.json"} </w:instrText>
        </w:r>
        <w:r w:rsidR="00A86B13">
          <w:rPr>
            <w:lang w:val="en-GB"/>
          </w:rPr>
          <w:fldChar w:fldCharType="separate"/>
        </w:r>
        <w:r w:rsidR="00A86B13" w:rsidRPr="00A86B13">
          <w:rPr>
            <w:rFonts w:ascii="Calibri" w:hAnsi="Calibri" w:cs="Calibri"/>
          </w:rPr>
          <w:t>(2009)</w:t>
        </w:r>
        <w:r w:rsidR="00A86B13">
          <w:rPr>
            <w:lang w:val="en-GB"/>
          </w:rPr>
          <w:fldChar w:fldCharType="end"/>
        </w:r>
        <w:r w:rsidR="00A86B13">
          <w:rPr>
            <w:lang w:val="en-GB"/>
          </w:rPr>
          <w:t xml:space="preserve"> consisting of introducing</w:t>
        </w:r>
        <w:r w:rsidR="00C073EC">
          <w:rPr>
            <w:lang w:val="en-GB"/>
          </w:rPr>
          <w:t>,</w:t>
        </w:r>
        <w:r w:rsidR="00A86B13">
          <w:rPr>
            <w:lang w:val="en-GB"/>
          </w:rPr>
          <w:t xml:space="preserve"> in the name</w:t>
        </w:r>
        <w:r w:rsidR="00C073EC">
          <w:rPr>
            <w:lang w:val="en-GB"/>
          </w:rPr>
          <w:t xml:space="preserve"> of the cluster,</w:t>
        </w:r>
        <w:r w:rsidR="00A86B13">
          <w:rPr>
            <w:lang w:val="en-GB"/>
          </w:rPr>
          <w:t xml:space="preserve"> information related to the motivational concepts and the magnitude of the motivational scores that highlighted the betwee</w:t>
        </w:r>
        <w:r w:rsidR="00735E71">
          <w:rPr>
            <w:lang w:val="en-GB"/>
          </w:rPr>
          <w:t>n</w:t>
        </w:r>
        <w:r w:rsidR="00A86B13">
          <w:rPr>
            <w:lang w:val="en-GB"/>
          </w:rPr>
          <w:t>-cluster differences.</w:t>
        </w:r>
        <w:r w:rsidR="00643639">
          <w:rPr>
            <w:lang w:val="en-GB"/>
          </w:rPr>
          <w:t xml:space="preserve"> </w:t>
        </w:r>
        <w:r w:rsidR="00417CD1">
          <w:rPr>
            <w:lang w:val="en-GB"/>
          </w:rPr>
          <w:t xml:space="preserve">The pertinence of the clusters </w:t>
        </w:r>
        <w:r w:rsidR="0039307F">
          <w:rPr>
            <w:lang w:val="en-GB"/>
          </w:rPr>
          <w:t xml:space="preserve">we </w:t>
        </w:r>
        <w:r w:rsidR="00417CD1">
          <w:rPr>
            <w:lang w:val="en-GB"/>
          </w:rPr>
          <w:t xml:space="preserve">obtained was also assessed </w:t>
        </w:r>
        <w:r w:rsidR="008851F5">
          <w:rPr>
            <w:lang w:val="en-GB"/>
          </w:rPr>
          <w:t xml:space="preserve">by comparing </w:t>
        </w:r>
        <w:r w:rsidR="00302AE8">
          <w:rPr>
            <w:lang w:val="en-GB"/>
          </w:rPr>
          <w:t>their respective EMAPS scores</w:t>
        </w:r>
        <w:r w:rsidR="008851F5">
          <w:rPr>
            <w:lang w:val="en-GB"/>
          </w:rPr>
          <w:t xml:space="preserve"> using nonparametric multivariate</w:t>
        </w:r>
        <w:r w:rsidR="00302AE8">
          <w:rPr>
            <w:lang w:val="en-GB"/>
          </w:rPr>
          <w:t xml:space="preserve"> analysis </w:t>
        </w:r>
        <w:r w:rsidR="007D57B9">
          <w:rPr>
            <w:lang w:val="en-GB"/>
          </w:rPr>
          <w:fldChar w:fldCharType="begin"/>
        </w:r>
        <w:r w:rsidR="002436DE">
          <w:rPr>
            <w:lang w:val="en-GB"/>
          </w:rPr>
          <w:instrText xml:space="preserve"> ADDIN ZOTERO_ITEM CSL_CITATION {"citationID":"6gufshZ4","properties":{"formattedCitation":"(Burchett et al., 2017)","plainCitation":"(Burchett et al., 2017)","noteIndex":0},"citationItems":[{"id":590,"uris":["http://zotero.org/groups/4711951/items/98V7PUYZ"],"itemData":{"id":590,"type":"article-journal","container-title":"J Stat Soft","DOI":"10.18637/jss.v076.i04","ISSN":"1548-7660","issue":"4","journalAbbreviation":"J Stat Soft","language":"en","source":"DOI.org (Crossref)","title":"Nonparametric inference for multivariate data: the &lt;i&gt;R&lt;/i&gt; package &lt;b&gt;npmv&lt;/b&gt;","title-short":"Nonparametric Inference for Multivariate Data","URL":"http://www.jstatsoft.org/v76/i04/","volume":"76","author":[{"family":"Burchett","given":"Woodrow W."},{"family":"Ellis","given":"Amanda R."},{"family":"Harrar","given":"Solomon W."},{"family":"Bathke","given":"Arne C."}],"accessed":{"date-parts":[["2024",8,19]]},"issued":{"date-parts":[["2017"]]},"citation-key":"burchettNonparametricInferenceMultivariate2017"}}],"schema":"https://github.com/citation-style-language/schema/raw/master/csl-citation.json"} </w:instrText>
        </w:r>
        <w:r w:rsidR="007D57B9">
          <w:rPr>
            <w:lang w:val="en-GB"/>
          </w:rPr>
          <w:fldChar w:fldCharType="separate"/>
        </w:r>
        <w:r w:rsidR="007D57B9" w:rsidRPr="007D57B9">
          <w:rPr>
            <w:rFonts w:ascii="Calibri" w:hAnsi="Calibri" w:cs="Calibri"/>
          </w:rPr>
          <w:t>(Burchett et al., 2017)</w:t>
        </w:r>
        <w:r w:rsidR="007D57B9">
          <w:rPr>
            <w:lang w:val="en-GB"/>
          </w:rPr>
          <w:fldChar w:fldCharType="end"/>
        </w:r>
        <w:r w:rsidR="00C073EC">
          <w:rPr>
            <w:lang w:val="en-GB"/>
          </w:rPr>
          <w:t>, both</w:t>
        </w:r>
        <w:r w:rsidR="0039307F">
          <w:rPr>
            <w:lang w:val="en-GB"/>
          </w:rPr>
          <w:t xml:space="preserve"> at 0 month and </w:t>
        </w:r>
        <w:r w:rsidR="002365D2">
          <w:rPr>
            <w:lang w:val="en-GB"/>
          </w:rPr>
          <w:t xml:space="preserve">at </w:t>
        </w:r>
        <w:r w:rsidR="0039307F">
          <w:rPr>
            <w:lang w:val="en-GB"/>
          </w:rPr>
          <w:t>12 months post-CR program</w:t>
        </w:r>
        <w:r w:rsidR="002365D2">
          <w:rPr>
            <w:lang w:val="en-GB"/>
          </w:rPr>
          <w:t xml:space="preserve">. </w:t>
        </w:r>
        <w:r w:rsidR="005D61BD">
          <w:rPr>
            <w:lang w:val="en-GB"/>
          </w:rPr>
          <w:t xml:space="preserve">We considered that </w:t>
        </w:r>
        <w:r w:rsidR="00E63C64">
          <w:rPr>
            <w:lang w:val="en-GB"/>
          </w:rPr>
          <w:t xml:space="preserve">the </w:t>
        </w:r>
        <w:r w:rsidR="00063DF2">
          <w:rPr>
            <w:lang w:val="en-GB"/>
          </w:rPr>
          <w:t>participants</w:t>
        </w:r>
        <w:r w:rsidR="00E63C64">
          <w:rPr>
            <w:lang w:val="en-GB"/>
          </w:rPr>
          <w:t xml:space="preserve"> related to the identified</w:t>
        </w:r>
        <w:r w:rsidR="005D61BD">
          <w:rPr>
            <w:lang w:val="en-GB"/>
          </w:rPr>
          <w:t xml:space="preserve"> clusters came </w:t>
        </w:r>
        <w:r w:rsidR="00C21636">
          <w:rPr>
            <w:lang w:val="en-GB"/>
          </w:rPr>
          <w:t>from</w:t>
        </w:r>
        <w:r w:rsidR="005D61BD">
          <w:rPr>
            <w:lang w:val="en-GB"/>
          </w:rPr>
          <w:t xml:space="preserve"> different multivariate distributions when the </w:t>
        </w:r>
        <w:r w:rsidR="00A24395" w:rsidRPr="00A24395">
          <w:rPr>
            <w:i/>
            <w:iCs/>
            <w:lang w:val="en-GB"/>
          </w:rPr>
          <w:t>P</w:t>
        </w:r>
        <w:r w:rsidR="005D61BD">
          <w:rPr>
            <w:lang w:val="en-GB"/>
          </w:rPr>
          <w:t xml:space="preserve"> value associated to the ANOVA Type statistic</w:t>
        </w:r>
        <w:r w:rsidR="00F86346">
          <w:rPr>
            <w:lang w:val="en-GB"/>
          </w:rPr>
          <w:t xml:space="preserve"> (F-approximation)</w:t>
        </w:r>
        <w:r w:rsidR="005D61BD">
          <w:rPr>
            <w:lang w:val="en-GB"/>
          </w:rPr>
          <w:t xml:space="preserve"> was below or equal to 0.05.</w:t>
        </w:r>
        <w:r w:rsidR="004A6A22">
          <w:rPr>
            <w:lang w:val="en-GB"/>
          </w:rPr>
          <w:t xml:space="preserve"> When there was an overall difference</w:t>
        </w:r>
        <w:r w:rsidR="007F325A">
          <w:rPr>
            <w:lang w:val="en-GB"/>
          </w:rPr>
          <w:t xml:space="preserve"> between the compared </w:t>
        </w:r>
        <w:r w:rsidR="00680B44">
          <w:rPr>
            <w:lang w:val="en-GB"/>
          </w:rPr>
          <w:t>clusters</w:t>
        </w:r>
        <w:r w:rsidR="004A6A22">
          <w:rPr>
            <w:lang w:val="en-GB"/>
          </w:rPr>
          <w:t xml:space="preserve">, </w:t>
        </w:r>
        <w:r w:rsidR="00F86346">
          <w:rPr>
            <w:lang w:val="en-GB"/>
          </w:rPr>
          <w:t>multiple</w:t>
        </w:r>
        <w:r w:rsidR="004A6A22">
          <w:rPr>
            <w:lang w:val="en-GB"/>
          </w:rPr>
          <w:t xml:space="preserve"> comparisons were performed to determine </w:t>
        </w:r>
        <w:r w:rsidR="007F325A">
          <w:rPr>
            <w:lang w:val="en-GB"/>
          </w:rPr>
          <w:t>for which EMAPS scores and combinations of EMA</w:t>
        </w:r>
        <w:r w:rsidR="00C073EC">
          <w:rPr>
            <w:lang w:val="en-GB"/>
          </w:rPr>
          <w:t>P</w:t>
        </w:r>
        <w:r w:rsidR="007F325A">
          <w:rPr>
            <w:lang w:val="en-GB"/>
          </w:rPr>
          <w:t>S score</w:t>
        </w:r>
        <w:r w:rsidR="003D0F78">
          <w:rPr>
            <w:lang w:val="en-GB"/>
          </w:rPr>
          <w:t>s</w:t>
        </w:r>
        <w:r w:rsidR="007F325A">
          <w:rPr>
            <w:lang w:val="en-GB"/>
          </w:rPr>
          <w:t xml:space="preserve"> there were</w:t>
        </w:r>
        <w:r w:rsidR="004A6A22">
          <w:rPr>
            <w:lang w:val="en-GB"/>
          </w:rPr>
          <w:t xml:space="preserve"> differences between the clusters, again using the ANOVA Type statistic</w:t>
        </w:r>
        <w:r w:rsidR="00F86346">
          <w:rPr>
            <w:lang w:val="en-GB"/>
          </w:rPr>
          <w:t xml:space="preserve"> (F-approximation) </w:t>
        </w:r>
        <w:r w:rsidR="004A6A22">
          <w:rPr>
            <w:lang w:val="en-GB"/>
          </w:rPr>
          <w:t xml:space="preserve">while maintaining the overall </w:t>
        </w:r>
        <w:r w:rsidR="00870F11">
          <w:rPr>
            <w:lang w:val="en-GB"/>
          </w:rPr>
          <w:t xml:space="preserve">Type I </w:t>
        </w:r>
        <w:r w:rsidR="004A6A22">
          <w:rPr>
            <w:lang w:val="en-GB"/>
          </w:rPr>
          <w:t>error rate at 5%.</w:t>
        </w:r>
        <w:r w:rsidR="00490EA8">
          <w:rPr>
            <w:lang w:val="en-GB"/>
          </w:rPr>
          <w:t xml:space="preserve"> The proportions of participants related to a given scenario of </w:t>
        </w:r>
        <w:r w:rsidR="00591BC6">
          <w:rPr>
            <w:lang w:val="en-GB"/>
          </w:rPr>
          <w:t xml:space="preserve">profile </w:t>
        </w:r>
        <w:r w:rsidR="00490EA8">
          <w:rPr>
            <w:lang w:val="en-GB"/>
          </w:rPr>
          <w:t xml:space="preserve">transition between </w:t>
        </w:r>
        <w:r w:rsidR="00591BC6">
          <w:rPr>
            <w:lang w:val="en-GB"/>
          </w:rPr>
          <w:t xml:space="preserve">0 and 12 months post-CR program </w:t>
        </w:r>
        <w:r w:rsidR="00490EA8">
          <w:rPr>
            <w:lang w:val="en-GB"/>
          </w:rPr>
          <w:t xml:space="preserve">were computed </w:t>
        </w:r>
        <w:r w:rsidR="00490EA8" w:rsidRPr="00B024F5">
          <w:rPr>
            <w:lang w:val="en-GB"/>
          </w:rPr>
          <w:t>along with their respective 95% Clopper and Pearson CIs.</w:t>
        </w:r>
      </w:ins>
    </w:p>
    <w:bookmarkEnd w:id="314"/>
    <w:p w14:paraId="4874EC8F" w14:textId="48A40D3B" w:rsidR="00144B7C" w:rsidRDefault="00144B7C" w:rsidP="00144B7C">
      <w:pPr>
        <w:pStyle w:val="PCJtext"/>
        <w:ind w:firstLine="0"/>
        <w:rPr>
          <w:ins w:id="321" w:author="Pierre-Yves DE MULLENHEIM" w:date="2024-08-24T00:06:00Z"/>
          <w:lang w:val="en-GB"/>
        </w:rPr>
      </w:pPr>
    </w:p>
    <w:p w14:paraId="01C5C6B4" w14:textId="77777777" w:rsidR="00144B7C" w:rsidRPr="00B024F5" w:rsidRDefault="00144B7C" w:rsidP="00144B7C">
      <w:pPr>
        <w:pStyle w:val="PCJSub-subsection"/>
        <w:rPr>
          <w:lang w:val="en-GB"/>
        </w:rPr>
      </w:pPr>
      <w:r w:rsidRPr="00B024F5">
        <w:rPr>
          <w:lang w:val="en-GB"/>
        </w:rPr>
        <w:t>Barriers to physical activity</w:t>
      </w:r>
    </w:p>
    <w:p w14:paraId="1B649819" w14:textId="3B26F68A" w:rsidR="00144B7C" w:rsidRPr="00B024F5" w:rsidRDefault="00144B7C" w:rsidP="00144B7C">
      <w:pPr>
        <w:pStyle w:val="PCJtext"/>
        <w:rPr>
          <w:lang w:val="en-GB"/>
        </w:rPr>
      </w:pPr>
      <w:r w:rsidRPr="00B024F5">
        <w:rPr>
          <w:lang w:val="en-GB"/>
        </w:rPr>
        <w:t>Proportions of the participants citing a given barrier to physical activity at 12 months after the CR program were computed along with their respective 95% Clopper and Pearson CIs</w:t>
      </w:r>
      <w:del w:id="322" w:author="Pierre-Yves DE MULLENHEIM" w:date="2024-08-24T00:06:00Z">
        <w:r w:rsidR="00677FED" w:rsidRPr="00AF4F64">
          <w:rPr>
            <w:lang w:val="en-GB"/>
          </w:rPr>
          <w:delText xml:space="preserve"> </w:delText>
        </w:r>
        <w:r w:rsidR="00677FED">
          <w:rPr>
            <w:lang w:val="en-GB"/>
          </w:rPr>
          <w:delText>using the ‘</w:delText>
        </w:r>
        <w:r w:rsidR="00677FED" w:rsidRPr="00BD4606">
          <w:rPr>
            <w:lang w:val="en-GB"/>
          </w:rPr>
          <w:delText>binom.test</w:delText>
        </w:r>
        <w:r w:rsidR="00677FED">
          <w:rPr>
            <w:lang w:val="en-GB"/>
          </w:rPr>
          <w:delText xml:space="preserve">’ function of the {stats} package </w:delText>
        </w:r>
        <w:r w:rsidR="00677FED" w:rsidRPr="00AF4F64">
          <w:rPr>
            <w:lang w:val="en-GB"/>
          </w:rPr>
          <w:fldChar w:fldCharType="begin"/>
        </w:r>
        <w:r w:rsidR="00E55017">
          <w:rPr>
            <w:lang w:val="en-GB"/>
          </w:rPr>
          <w:delInstrText xml:space="preserve"> ADDIN ZOTERO_ITEM CSL_CITATION {"citationID":"TKYlIxCF","properties":{"formattedCitation":"(R Core Team, 2023)","plainCitation":"(R Core Team, 2023)","noteIndex":0},"citationItems":[{"id":385,"uris":["http://zotero.org/groups/4711951/items/BR5UIJQU"],"itemData":{"id":385,"type":"article-journal","DOI":"https://www.R-project.org/","title":"R: A language and environment for statistical computing. R Foundation for Statistical Computing","author":[{"family":"R Core Team","given":""}],"issued":{"date-parts":[["2023"]]},"citation-key":"rcoreteamLanguageEnvironmentStatistical2023"}}],"schema":"https://github.com/citation-style-language/schema/raw/master/csl-citation.json"} </w:delInstrText>
        </w:r>
        <w:r w:rsidR="00677FED" w:rsidRPr="00AF4F64">
          <w:rPr>
            <w:lang w:val="en-GB"/>
          </w:rPr>
          <w:fldChar w:fldCharType="separate"/>
        </w:r>
        <w:r w:rsidR="00412EC4" w:rsidRPr="00412EC4">
          <w:rPr>
            <w:rFonts w:ascii="Calibri" w:hAnsi="Calibri"/>
          </w:rPr>
          <w:delText>(R Core Team, 2023)</w:delText>
        </w:r>
        <w:r w:rsidR="00677FED" w:rsidRPr="00AF4F64">
          <w:rPr>
            <w:lang w:val="en-GB"/>
          </w:rPr>
          <w:fldChar w:fldCharType="end"/>
        </w:r>
        <w:r w:rsidR="00677FED">
          <w:rPr>
            <w:lang w:val="en-GB"/>
          </w:rPr>
          <w:delText>.</w:delText>
        </w:r>
      </w:del>
      <w:ins w:id="323" w:author="Pierre-Yves DE MULLENHEIM" w:date="2024-08-24T00:06:00Z">
        <w:r w:rsidRPr="00B024F5">
          <w:rPr>
            <w:lang w:val="en-GB"/>
          </w:rPr>
          <w:t>.</w:t>
        </w:r>
      </w:ins>
    </w:p>
    <w:p w14:paraId="589C5DC2" w14:textId="77777777" w:rsidR="00144B7C" w:rsidRDefault="00144B7C" w:rsidP="00144B7C">
      <w:pPr>
        <w:pStyle w:val="PCJtext"/>
        <w:ind w:firstLine="0"/>
        <w:rPr>
          <w:ins w:id="324" w:author="Pierre-Yves DE MULLENHEIM" w:date="2024-08-24T00:06:00Z"/>
          <w:lang w:val="en-GB"/>
        </w:rPr>
      </w:pPr>
    </w:p>
    <w:p w14:paraId="108E23CB" w14:textId="37FFE309" w:rsidR="007E2161" w:rsidRDefault="007E2161" w:rsidP="007E2161">
      <w:pPr>
        <w:pStyle w:val="PCJtext"/>
        <w:ind w:firstLine="0"/>
        <w:rPr>
          <w:ins w:id="325" w:author="Pierre-Yves DE MULLENHEIM" w:date="2024-08-24T00:06:00Z"/>
          <w:i/>
          <w:iCs/>
          <w:lang w:val="en-GB"/>
        </w:rPr>
      </w:pPr>
      <w:bookmarkStart w:id="326" w:name="_Hlk175124342"/>
    </w:p>
    <w:p w14:paraId="6EB5A443" w14:textId="4DAC645F" w:rsidR="007E2161" w:rsidRDefault="007E2161" w:rsidP="007E2161">
      <w:pPr>
        <w:pStyle w:val="PCJtext"/>
        <w:ind w:firstLine="0"/>
        <w:rPr>
          <w:ins w:id="327" w:author="Pierre-Yves DE MULLENHEIM" w:date="2024-08-24T00:06:00Z"/>
          <w:i/>
          <w:iCs/>
          <w:lang w:val="en-GB"/>
        </w:rPr>
      </w:pPr>
      <w:ins w:id="328" w:author="Pierre-Yves DE MULLENHEIM" w:date="2024-08-24T00:06:00Z">
        <w:r w:rsidRPr="007E2161">
          <w:rPr>
            <w:i/>
            <w:iCs/>
            <w:lang w:val="en-GB"/>
          </w:rPr>
          <w:t>Predictors of the change in 6MWT distance</w:t>
        </w:r>
        <w:r w:rsidR="00A13422">
          <w:rPr>
            <w:i/>
            <w:iCs/>
            <w:lang w:val="en-GB"/>
          </w:rPr>
          <w:t xml:space="preserve"> and </w:t>
        </w:r>
        <w:r w:rsidRPr="007E2161">
          <w:rPr>
            <w:i/>
            <w:iCs/>
            <w:lang w:val="en-GB"/>
          </w:rPr>
          <w:t>IPAQ-SF</w:t>
        </w:r>
        <w:r w:rsidR="008A1E7E">
          <w:rPr>
            <w:i/>
            <w:iCs/>
            <w:lang w:val="en-GB"/>
          </w:rPr>
          <w:t xml:space="preserve"> </w:t>
        </w:r>
        <w:r w:rsidRPr="007E2161">
          <w:rPr>
            <w:i/>
            <w:iCs/>
            <w:lang w:val="en-GB"/>
          </w:rPr>
          <w:t>MET-min/week</w:t>
        </w:r>
      </w:ins>
    </w:p>
    <w:p w14:paraId="444B3B06" w14:textId="01B8E223" w:rsidR="00BA7009" w:rsidRPr="005E1478" w:rsidRDefault="008A1E7E" w:rsidP="005E1478">
      <w:pPr>
        <w:pStyle w:val="PCJtext"/>
        <w:rPr>
          <w:ins w:id="329" w:author="Pierre-Yves DE MULLENHEIM" w:date="2024-08-24T00:06:00Z"/>
        </w:rPr>
      </w:pPr>
      <w:ins w:id="330" w:author="Pierre-Yves DE MULLENHEIM" w:date="2024-08-24T00:06:00Z">
        <w:r w:rsidRPr="005E1478">
          <w:t xml:space="preserve">We finally explored the possibility to identify predictors of the change in 6MWT </w:t>
        </w:r>
        <w:r w:rsidR="00DF2DB9">
          <w:t xml:space="preserve">(0 – 12 months) </w:t>
        </w:r>
        <w:r w:rsidRPr="005E1478">
          <w:t>distance and IPAQ-SF MET-min/week</w:t>
        </w:r>
        <w:r w:rsidR="00DF2DB9">
          <w:t xml:space="preserve"> (6</w:t>
        </w:r>
        <w:r w:rsidR="000B3F63">
          <w:t xml:space="preserve"> – </w:t>
        </w:r>
        <w:r w:rsidR="00DF2DB9">
          <w:t>12 months)</w:t>
        </w:r>
        <w:r w:rsidRPr="005E1478">
          <w:t xml:space="preserve"> using a latent class trajectory modelling approach </w:t>
        </w:r>
        <w:r w:rsidR="00E278C8" w:rsidRPr="005E1478">
          <w:fldChar w:fldCharType="begin"/>
        </w:r>
        <w:r w:rsidR="00EE3D5D">
          <w:instrText xml:space="preserve"> ADDIN ZOTERO_ITEM CSL_CITATION {"citationID":"fuCU9ZRT","properties":{"formattedCitation":"(Proust-Lima et al., 2017)","plainCitation":"(Proust-Lima et al., 2017)","noteIndex":0},"citationItems":[{"id":595,"uris":["http://zotero.org/groups/4711951/items/3FQS8PPK"],"itemData":{"id":595,"type":"article-journal","container-title":"J Stat Soft","DOI":"10.18637/jss.v078.i02","ISSN":"1548-7660","issue":"2","journalAbbreviation":"J Stat Soft","language":"en","source":"DOI.org (Crossref)","title":"Estimation of extended mixed models using latent classes and latent processes: the &lt;i&gt;R&lt;/i&gt; package &lt;b&gt;lcmm&lt;/b&gt;","title-short":"Estimation of Extended Mixed Models Using Latent Classes and Latent Processes","URL":"http://www.jstatsoft.org/v78/i02/","volume":"78","author":[{"family":"Proust-Lima","given":"Cécile"},{"family":"Philipps","given":"Viviane"},{"family":"Liquet","given":"Benoit"}],"accessed":{"date-parts":[["2024",8,19]]},"issued":{"date-parts":[["2017"]]},"citation-key":"proust-limaEstimationExtendedMixed2017"}}],"schema":"https://github.com/citation-style-language/schema/raw/master/csl-citation.json"} </w:instrText>
        </w:r>
        <w:r w:rsidR="00E278C8" w:rsidRPr="005E1478">
          <w:fldChar w:fldCharType="separate"/>
        </w:r>
        <w:r w:rsidR="00E278C8" w:rsidRPr="005E1478">
          <w:t>(Proust-Lima et al., 2017)</w:t>
        </w:r>
        <w:r w:rsidR="00E278C8" w:rsidRPr="005E1478">
          <w:fldChar w:fldCharType="end"/>
        </w:r>
        <w:r w:rsidR="00E278C8" w:rsidRPr="005E1478">
          <w:t xml:space="preserve">. This approach consisted first of </w:t>
        </w:r>
        <w:r w:rsidR="006C7206" w:rsidRPr="005E1478">
          <w:t>building an initial linear mixed</w:t>
        </w:r>
        <w:r w:rsidR="00E63C64" w:rsidRPr="005E1478">
          <w:t xml:space="preserve"> model</w:t>
        </w:r>
        <w:r w:rsidR="006C7206" w:rsidRPr="005E1478">
          <w:t xml:space="preserve"> with the outcome of interest as response variable and the month of measurement as explanatory variable and a random intercept on the participants.</w:t>
        </w:r>
        <w:r w:rsidR="00F249CB" w:rsidRPr="005E1478">
          <w:t xml:space="preserve"> </w:t>
        </w:r>
        <w:r w:rsidR="002177B6" w:rsidRPr="005E1478">
          <w:t xml:space="preserve">Then, a series of models </w:t>
        </w:r>
        <w:r w:rsidR="00417D9E" w:rsidRPr="005E1478">
          <w:t>were</w:t>
        </w:r>
        <w:r w:rsidR="002177B6" w:rsidRPr="005E1478">
          <w:t xml:space="preserve"> </w:t>
        </w:r>
        <w:r w:rsidR="00D16EE1">
          <w:t xml:space="preserve">derived from this initial model and </w:t>
        </w:r>
        <w:r w:rsidR="002177B6" w:rsidRPr="005E1478">
          <w:t>tested to determine whether the change in the outcome of interest</w:t>
        </w:r>
        <w:r w:rsidR="005B08A8" w:rsidRPr="005E1478">
          <w:t xml:space="preserve"> </w:t>
        </w:r>
        <w:r w:rsidR="002177B6" w:rsidRPr="005E1478">
          <w:t>over the follow-up period could be categorized in</w:t>
        </w:r>
        <w:r w:rsidR="00266AE9" w:rsidRPr="005E1478">
          <w:t>to</w:t>
        </w:r>
        <w:r w:rsidR="002177B6" w:rsidRPr="005E1478">
          <w:t xml:space="preserve"> different classes depending on the </w:t>
        </w:r>
        <w:r w:rsidR="00E63C64" w:rsidRPr="005E1478">
          <w:t xml:space="preserve">direction and the </w:t>
        </w:r>
        <w:r w:rsidR="002177B6" w:rsidRPr="005E1478">
          <w:t>magnitude of the change</w:t>
        </w:r>
        <w:r w:rsidR="00E14448" w:rsidRPr="005E1478">
          <w:t>.</w:t>
        </w:r>
        <w:r w:rsidR="00CE4E38" w:rsidRPr="005E1478">
          <w:t xml:space="preserve"> These new models were latent class mixed models as they included a term </w:t>
        </w:r>
        <w:r w:rsidR="00E77878" w:rsidRPr="005E1478">
          <w:t>allowing the determination</w:t>
        </w:r>
        <w:r w:rsidR="00E63C64" w:rsidRPr="005E1478">
          <w:t xml:space="preserve"> of</w:t>
        </w:r>
        <w:r w:rsidR="00CE4E38" w:rsidRPr="005E1478">
          <w:t xml:space="preserve"> a </w:t>
        </w:r>
        <w:r w:rsidR="00E77878" w:rsidRPr="005E1478">
          <w:t xml:space="preserve">class-specific </w:t>
        </w:r>
        <w:r w:rsidR="00CE4E38" w:rsidRPr="005E1478">
          <w:t>fixed effect</w:t>
        </w:r>
        <w:r w:rsidR="00E77878" w:rsidRPr="005E1478">
          <w:t xml:space="preserve"> (here the month of measurement)</w:t>
        </w:r>
        <w:r w:rsidR="00CE4E38" w:rsidRPr="005E1478">
          <w:t xml:space="preserve"> in the mixed model </w:t>
        </w:r>
        <w:r w:rsidR="005B08A8" w:rsidRPr="005E1478">
          <w:fldChar w:fldCharType="begin"/>
        </w:r>
        <w:r w:rsidR="00EE3D5D">
          <w:instrText xml:space="preserve"> ADDIN ZOTERO_ITEM CSL_CITATION {"citationID":"YysESyXr","properties":{"formattedCitation":"(Proust-Lima et al., 2017)","plainCitation":"(Proust-Lima et al., 2017)","noteIndex":0},"citationItems":[{"id":595,"uris":["http://zotero.org/groups/4711951/items/3FQS8PPK"],"itemData":{"id":595,"type":"article-journal","container-title":"J Stat Soft","DOI":"10.18637/jss.v078.i02","ISSN":"1548-7660","issue":"2","journalAbbreviation":"J Stat Soft","language":"en","source":"DOI.org (Crossref)","title":"Estimation of extended mixed models using latent classes and latent processes: the &lt;i&gt;R&lt;/i&gt; package &lt;b&gt;lcmm&lt;/b&gt;","title-short":"Estimation of Extended Mixed Models Using Latent Classes and Latent Processes","URL":"http://www.jstatsoft.org/v78/i02/","volume":"78","author":[{"family":"Proust-Lima","given":"Cécile"},{"family":"Philipps","given":"Viviane"},{"family":"Liquet","given":"Benoit"}],"accessed":{"date-parts":[["2024",8,19]]},"issued":{"date-parts":[["2017"]]},"citation-key":"proust-limaEstimationExtendedMixed2017"}}],"schema":"https://github.com/citation-style-language/schema/raw/master/csl-citation.json"} </w:instrText>
        </w:r>
        <w:r w:rsidR="005B08A8" w:rsidRPr="005E1478">
          <w:fldChar w:fldCharType="separate"/>
        </w:r>
        <w:r w:rsidR="005B08A8" w:rsidRPr="005E1478">
          <w:t>(Proust-Lima et al., 2017)</w:t>
        </w:r>
        <w:r w:rsidR="005B08A8" w:rsidRPr="005E1478">
          <w:fldChar w:fldCharType="end"/>
        </w:r>
        <w:r w:rsidR="005B08A8" w:rsidRPr="005E1478">
          <w:t>.</w:t>
        </w:r>
        <w:r w:rsidR="00B1630B" w:rsidRPr="005E1478">
          <w:t xml:space="preserve"> Four </w:t>
        </w:r>
        <w:r w:rsidR="00D16EE1">
          <w:t xml:space="preserve">groups of </w:t>
        </w:r>
        <w:r w:rsidR="00B1630B" w:rsidRPr="005E1478">
          <w:t>latent class linear mixed models were tested for the possibility to have 2 to 5 classes of change in the outcome of interest</w:t>
        </w:r>
        <w:r w:rsidR="00C073EC">
          <w:t xml:space="preserve"> as previously proposed </w:t>
        </w:r>
        <w:r w:rsidR="00C073EC">
          <w:fldChar w:fldCharType="begin"/>
        </w:r>
        <w:r w:rsidR="00EE3D5D">
          <w:instrText xml:space="preserve"> ADDIN ZOTERO_ITEM CSL_CITATION {"citationID":"tFY9Sn3Y","properties":{"formattedCitation":"(Limpens et al., 2023)","plainCitation":"(Limpens et al., 2023)","noteIndex":0},"citationItems":[{"id":600,"uris":["http://zotero.org/groups/4711951/items/QDX64TQ2"],"itemData":{"id":600,"type":"article-journal","abstract":"OBJECTIVE: To identify clusters of patients according to changes in their physical behaviour during and after cardiac rehabilitation, and to predict  cluster membership. METHODS: The study included 533 patients (mean age 57.9  years; 18.2% females) with a recent acute coronary syndrome who participated in a  12-week multi-disciplinary cardiac rehabilitation programme, within a cohort  study design. Physical behaviour (light physical activity, moderate-to vigorous  physical activity, step count, and sedentary behaviour) was measured using  accelerometry at 4 timepoints. To identify clusters of patients according to  changes in physical behaviour during and after cardiac rehabilitation, latent  class trajectory modelling was applied. Baseline factors to predict cluster  membership were assessed using multinomial logistic regression. RESULTS: During  and after cardiac rehabilitation, 3 separate clusters were identified for all 4  physical behaviour outcomes: patients with steady levels (comprising 68-83% of  the patients), and improving (6-21%) or deteriorating (4-23%) levels. Main  predictor for membership to a specific cluster was baseline physical behaviour.  Patients with higher starting physical behaviour were more likely to be a member  of clusters with deteriorating levels. CONCLUSION: Separate clusters of physical  behaviour changes during and after cardiac rehabilitation could be identified.  Clusters were mainly distinguished by baseline physical behaviour level.","container-title":"J Rehabil Med","DOI":"10.2340/jrm.v55.4343","ISSN":"1651-2081 1650-1977","journalAbbreviation":"J Rehabil Med","language":"eng","note":"publisher-place: Sweden\nPMID: 37435716 \nPMCID: PMC10364624","page":"jrm4343","title":"Physical activity and sedentary behaviour changes during and after cardiac rehabilitation: can patients be clustered?","volume":"55","author":[{"family":"Limpens","given":"Marlou M."},{"family":"Van den Berg","given":"Rita J. G."},{"family":"Den Uijl","given":"Iris"},{"family":"Sunamura","given":"Madoka"},{"family":"Voortman","given":"Trudy"},{"family":"Boersma","given":"Eric"},{"family":"Ter Hoeve","given":"Nienke"}],"issued":{"date-parts":[["2023",7,12]]},"citation-key":"limpensPhysicalActivitySedentary2023"}}],"schema":"https://github.com/citation-style-language/schema/raw/master/csl-citation.json"} </w:instrText>
        </w:r>
        <w:r w:rsidR="00C073EC">
          <w:fldChar w:fldCharType="separate"/>
        </w:r>
        <w:r w:rsidR="00C073EC" w:rsidRPr="00C073EC">
          <w:rPr>
            <w:rFonts w:ascii="Calibri" w:hAnsi="Calibri" w:cs="Calibri"/>
          </w:rPr>
          <w:t>(Limpens et al., 2023)</w:t>
        </w:r>
        <w:r w:rsidR="00C073EC">
          <w:fldChar w:fldCharType="end"/>
        </w:r>
        <w:r w:rsidR="00B1630B" w:rsidRPr="005E1478">
          <w:t>.</w:t>
        </w:r>
        <w:r w:rsidR="00BA7009" w:rsidRPr="005E1478">
          <w:t xml:space="preserve"> As these models need</w:t>
        </w:r>
        <w:r w:rsidR="0040634A" w:rsidRPr="005E1478">
          <w:t>ed</w:t>
        </w:r>
        <w:r w:rsidR="00BA7009" w:rsidRPr="005E1478">
          <w:t xml:space="preserve"> initial values to allow the model building algorithm to converge, we implemented</w:t>
        </w:r>
        <w:r w:rsidR="0040634A" w:rsidRPr="005E1478">
          <w:t xml:space="preserve">, as recommended </w:t>
        </w:r>
        <w:r w:rsidR="0040634A" w:rsidRPr="005E1478">
          <w:fldChar w:fldCharType="begin"/>
        </w:r>
        <w:r w:rsidR="00EE3D5D">
          <w:instrText xml:space="preserve"> ADDIN ZOTERO_ITEM CSL_CITATION {"citationID":"DPBvWwXG","properties":{"formattedCitation":"(Proust-Lima et al., 2017)","plainCitation":"(Proust-Lima et al., 2017)","noteIndex":0},"citationItems":[{"id":595,"uris":["http://zotero.org/groups/4711951/items/3FQS8PPK"],"itemData":{"id":595,"type":"article-journal","container-title":"J Stat Soft","DOI":"10.18637/jss.v078.i02","ISSN":"1548-7660","issue":"2","journalAbbreviation":"J Stat Soft","language":"en","source":"DOI.org (Crossref)","title":"Estimation of extended mixed models using latent classes and latent processes: the &lt;i&gt;R&lt;/i&gt; package &lt;b&gt;lcmm&lt;/b&gt;","title-short":"Estimation of Extended Mixed Models Using Latent Classes and Latent Processes","URL":"http://www.jstatsoft.org/v78/i02/","volume":"78","author":[{"family":"Proust-Lima","given":"Cécile"},{"family":"Philipps","given":"Viviane"},{"family":"Liquet","given":"Benoit"}],"accessed":{"date-parts":[["2024",8,19]]},"issued":{"date-parts":[["2017"]]},"citation-key":"proust-limaEstimationExtendedMixed2017"}}],"schema":"https://github.com/citation-style-language/schema/raw/master/csl-citation.json"} </w:instrText>
        </w:r>
        <w:r w:rsidR="0040634A" w:rsidRPr="005E1478">
          <w:fldChar w:fldCharType="separate"/>
        </w:r>
        <w:r w:rsidR="0040634A" w:rsidRPr="005E1478">
          <w:t>(Proust-Lima et al., 2017)</w:t>
        </w:r>
        <w:r w:rsidR="0040634A" w:rsidRPr="005E1478">
          <w:fldChar w:fldCharType="end"/>
        </w:r>
        <w:r w:rsidR="0040634A" w:rsidRPr="005E1478">
          <w:t>,</w:t>
        </w:r>
        <w:r w:rsidR="00BA7009" w:rsidRPr="005E1478">
          <w:t xml:space="preserve"> a grid search strategy</w:t>
        </w:r>
        <w:r w:rsidR="0040634A" w:rsidRPr="005E1478">
          <w:t>. In the present analysis, this consisted of</w:t>
        </w:r>
        <w:r w:rsidR="004B796A" w:rsidRPr="005E1478">
          <w:t xml:space="preserve"> testing</w:t>
        </w:r>
        <w:r w:rsidR="0040634A" w:rsidRPr="005E1478">
          <w:t>, for a given number of expected latent classes, 100 models respectively based on 100 random vector</w:t>
        </w:r>
        <w:r w:rsidR="004B796A" w:rsidRPr="005E1478">
          <w:t>s</w:t>
        </w:r>
        <w:r w:rsidR="0040634A" w:rsidRPr="005E1478">
          <w:t xml:space="preserve"> of initial values </w:t>
        </w:r>
        <w:r w:rsidR="004B796A" w:rsidRPr="005E1478">
          <w:t>obtained</w:t>
        </w:r>
        <w:r w:rsidR="0040634A" w:rsidRPr="005E1478">
          <w:t xml:space="preserve"> </w:t>
        </w:r>
        <w:r w:rsidR="0040634A" w:rsidRPr="005E1478">
          <w:lastRenderedPageBreak/>
          <w:t xml:space="preserve">from the parameters </w:t>
        </w:r>
        <w:r w:rsidR="004B796A" w:rsidRPr="005E1478">
          <w:t>defined</w:t>
        </w:r>
        <w:r w:rsidR="0040634A" w:rsidRPr="005E1478">
          <w:t xml:space="preserve"> with the </w:t>
        </w:r>
        <w:r w:rsidR="000A2447" w:rsidRPr="005E1478">
          <w:t>initial linear mixed model</w:t>
        </w:r>
        <w:r w:rsidR="00C073EC">
          <w:t xml:space="preserve"> (1 class)</w:t>
        </w:r>
        <w:r w:rsidR="0040634A" w:rsidRPr="005E1478">
          <w:t>.</w:t>
        </w:r>
        <w:r w:rsidR="002E2E79" w:rsidRPr="005E1478">
          <w:t xml:space="preserve"> The best model</w:t>
        </w:r>
        <w:r w:rsidR="00A12A56" w:rsidRPr="005E1478">
          <w:t xml:space="preserve"> for a given number of classes obtained from the grid search strategy</w:t>
        </w:r>
        <w:r w:rsidR="002E2E79" w:rsidRPr="005E1478">
          <w:t xml:space="preserve"> was then retained for subsequent</w:t>
        </w:r>
        <w:r w:rsidR="00A73B17" w:rsidRPr="005E1478">
          <w:t>ly comparing the</w:t>
        </w:r>
        <w:r w:rsidR="00A12A56" w:rsidRPr="005E1478">
          <w:t xml:space="preserve"> different models related to</w:t>
        </w:r>
        <w:r w:rsidR="00C073EC">
          <w:t xml:space="preserve"> the</w:t>
        </w:r>
        <w:r w:rsidR="00A12A56" w:rsidRPr="005E1478">
          <w:t xml:space="preserve"> </w:t>
        </w:r>
        <w:r w:rsidR="00A73B17" w:rsidRPr="005E1478">
          <w:t>different number</w:t>
        </w:r>
        <w:r w:rsidR="00C073EC">
          <w:t>s</w:t>
        </w:r>
        <w:r w:rsidR="00A73B17" w:rsidRPr="005E1478">
          <w:t xml:space="preserve"> of latent classes</w:t>
        </w:r>
        <w:r w:rsidR="002E2E79" w:rsidRPr="005E1478">
          <w:t>.</w:t>
        </w:r>
        <w:r w:rsidR="006001E4" w:rsidRPr="005E1478">
          <w:t xml:space="preserve"> For a given outcome of interest, the </w:t>
        </w:r>
        <w:r w:rsidR="005908E6" w:rsidRPr="005E1478">
          <w:t>most appropriate</w:t>
        </w:r>
        <w:r w:rsidR="006001E4" w:rsidRPr="005E1478">
          <w:t xml:space="preserve"> latent class mixed model </w:t>
        </w:r>
        <w:r w:rsidR="00F42463">
          <w:t xml:space="preserve">(i.e, the </w:t>
        </w:r>
        <w:r w:rsidR="00D16EE1">
          <w:t xml:space="preserve">most appropriate </w:t>
        </w:r>
        <w:r w:rsidR="00F42463">
          <w:t xml:space="preserve">number of classes) </w:t>
        </w:r>
        <w:r w:rsidR="006001E4" w:rsidRPr="005E1478">
          <w:t>was chosen based on</w:t>
        </w:r>
        <w:r w:rsidR="00A73B17" w:rsidRPr="005E1478">
          <w:t xml:space="preserve"> a combination of</w:t>
        </w:r>
        <w:r w:rsidR="006001E4" w:rsidRPr="005E1478">
          <w:t xml:space="preserve"> </w:t>
        </w:r>
        <w:r w:rsidR="00D16EE1">
          <w:t>the Akaïke Information Criterion (AIC)</w:t>
        </w:r>
        <w:r w:rsidR="006001E4" w:rsidRPr="005E1478">
          <w:t>,</w:t>
        </w:r>
        <w:r w:rsidR="00D16EE1">
          <w:t xml:space="preserve"> the Bayesian Information Criterion</w:t>
        </w:r>
        <w:r w:rsidR="006001E4" w:rsidRPr="005E1478">
          <w:t xml:space="preserve"> </w:t>
        </w:r>
        <w:r w:rsidR="00D16EE1">
          <w:t>(</w:t>
        </w:r>
        <w:r w:rsidR="006001E4" w:rsidRPr="005E1478">
          <w:t>BIC</w:t>
        </w:r>
        <w:r w:rsidR="00D16EE1">
          <w:t>)</w:t>
        </w:r>
        <w:r w:rsidR="006001E4" w:rsidRPr="005E1478">
          <w:t>, entropy</w:t>
        </w:r>
        <w:r w:rsidR="00F254A7" w:rsidRPr="005E1478">
          <w:t xml:space="preserve">, </w:t>
        </w:r>
        <w:r w:rsidR="00702687">
          <w:t xml:space="preserve">the numbers of </w:t>
        </w:r>
        <w:r w:rsidR="00D16EE1">
          <w:t xml:space="preserve">study </w:t>
        </w:r>
        <w:r w:rsidR="00702687">
          <w:t xml:space="preserve">participants </w:t>
        </w:r>
        <w:r w:rsidR="00D16EE1">
          <w:t xml:space="preserve">posteriorly </w:t>
        </w:r>
        <w:r w:rsidR="00702687">
          <w:t xml:space="preserve">assigned to a given class </w:t>
        </w:r>
        <w:r w:rsidR="00D16EE1">
          <w:t>by</w:t>
        </w:r>
        <w:r w:rsidR="00702687">
          <w:t xml:space="preserve"> the model considered</w:t>
        </w:r>
        <w:r w:rsidR="006B39C3" w:rsidRPr="005E1478">
          <w:t xml:space="preserve"> </w:t>
        </w:r>
        <w:r w:rsidR="006B39C3" w:rsidRPr="005E1478">
          <w:fldChar w:fldCharType="begin"/>
        </w:r>
        <w:r w:rsidR="00EE3D5D">
          <w:instrText xml:space="preserve"> ADDIN ZOTERO_ITEM CSL_CITATION {"citationID":"3P7y5pbs","properties":{"formattedCitation":"(Proust-Lima et al., 2017)","plainCitation":"(Proust-Lima et al., 2017)","noteIndex":0},"citationItems":[{"id":595,"uris":["http://zotero.org/groups/4711951/items/3FQS8PPK"],"itemData":{"id":595,"type":"article-journal","container-title":"J Stat Soft","DOI":"10.18637/jss.v078.i02","ISSN":"1548-7660","issue":"2","journalAbbreviation":"J Stat Soft","language":"en","source":"DOI.org (Crossref)","title":"Estimation of extended mixed models using latent classes and latent processes: the &lt;i&gt;R&lt;/i&gt; package &lt;b&gt;lcmm&lt;/b&gt;","title-short":"Estimation of Extended Mixed Models Using Latent Classes and Latent Processes","URL":"http://www.jstatsoft.org/v78/i02/","volume":"78","author":[{"family":"Proust-Lima","given":"Cécile"},{"family":"Philipps","given":"Viviane"},{"family":"Liquet","given":"Benoit"}],"accessed":{"date-parts":[["2024",8,19]]},"issued":{"date-parts":[["2017"]]},"citation-key":"proust-limaEstimationExtendedMixed2017"}}],"schema":"https://github.com/citation-style-language/schema/raw/master/csl-citation.json"} </w:instrText>
        </w:r>
        <w:r w:rsidR="006B39C3" w:rsidRPr="005E1478">
          <w:fldChar w:fldCharType="separate"/>
        </w:r>
        <w:r w:rsidR="006B39C3" w:rsidRPr="005E1478">
          <w:t>(Proust-Lima et al., 2017)</w:t>
        </w:r>
        <w:r w:rsidR="006B39C3" w:rsidRPr="005E1478">
          <w:fldChar w:fldCharType="end"/>
        </w:r>
        <w:r w:rsidR="005908E6" w:rsidRPr="005E1478">
          <w:t xml:space="preserve">, and also the possibility to have a model able to converge during the </w:t>
        </w:r>
      </w:ins>
      <w:r w:rsidR="00120CC5" w:rsidRPr="00120CC5">
        <w:t xml:space="preserve">subsequent </w:t>
      </w:r>
      <w:ins w:id="331" w:author="Pierre-Yves DE MULLENHEIM" w:date="2024-08-24T00:06:00Z">
        <w:r w:rsidR="005908E6" w:rsidRPr="005E1478">
          <w:t>analysis of the predictors of the latent classes</w:t>
        </w:r>
        <w:r w:rsidR="006B39C3" w:rsidRPr="005E1478">
          <w:t>.</w:t>
        </w:r>
        <w:r w:rsidR="00D038E7" w:rsidRPr="005E1478">
          <w:t xml:space="preserve"> </w:t>
        </w:r>
        <w:r w:rsidR="00A808E0">
          <w:t>The analysis of potent</w:t>
        </w:r>
      </w:ins>
      <w:r w:rsidR="00120CC5">
        <w:t>i</w:t>
      </w:r>
      <w:ins w:id="332" w:author="Pierre-Yves DE MULLENHEIM" w:date="2024-08-24T00:06:00Z">
        <w:r w:rsidR="00A808E0">
          <w:t xml:space="preserve">al predictors of </w:t>
        </w:r>
        <w:r w:rsidR="00702687">
          <w:t xml:space="preserve">the </w:t>
        </w:r>
        <w:r w:rsidR="00A808E0">
          <w:t xml:space="preserve">assignment to a given class was performed using a multinomial regression model </w:t>
        </w:r>
        <w:r w:rsidR="00D038E7" w:rsidRPr="005E1478">
          <w:t xml:space="preserve">(with the class showing the best mean change as reference class) </w:t>
        </w:r>
        <w:r w:rsidR="00A808E0">
          <w:t>with</w:t>
        </w:r>
        <w:r w:rsidR="00D038E7" w:rsidRPr="005E1478">
          <w:t xml:space="preserve"> the following potential predictors: six-minute walking distance, physical activity level</w:t>
        </w:r>
        <w:r w:rsidR="005A2969" w:rsidRPr="005E1478">
          <w:t xml:space="preserve"> and </w:t>
        </w:r>
        <w:r w:rsidR="00D038E7" w:rsidRPr="005E1478">
          <w:t>motivational profile at the end of the program</w:t>
        </w:r>
        <w:r w:rsidR="005A2969" w:rsidRPr="005E1478">
          <w:t>;</w:t>
        </w:r>
        <w:r w:rsidR="00D038E7" w:rsidRPr="005E1478">
          <w:t xml:space="preserve"> and the</w:t>
        </w:r>
        <w:r w:rsidR="005A2969" w:rsidRPr="005E1478">
          <w:t xml:space="preserve"> two</w:t>
        </w:r>
        <w:r w:rsidR="00D038E7" w:rsidRPr="005E1478">
          <w:t xml:space="preserve"> main barrier</w:t>
        </w:r>
        <w:r w:rsidR="00C073EC">
          <w:t>s</w:t>
        </w:r>
        <w:r w:rsidR="00D038E7" w:rsidRPr="005E1478">
          <w:t xml:space="preserve"> to physical activity (unfavourable weather</w:t>
        </w:r>
        <w:r w:rsidR="005A2969" w:rsidRPr="005E1478">
          <w:t xml:space="preserve"> and lack of time</w:t>
        </w:r>
        <w:r w:rsidR="00D038E7" w:rsidRPr="005E1478">
          <w:t>).</w:t>
        </w:r>
        <w:r w:rsidR="008A1C31" w:rsidRPr="005E1478">
          <w:t xml:space="preserve"> The inference technique related to this analysis was a 2-stage estimation of the joint likelihood of the primary</w:t>
        </w:r>
        <w:r w:rsidR="00F42463">
          <w:t xml:space="preserve"> (final)</w:t>
        </w:r>
        <w:r w:rsidR="008A1C31" w:rsidRPr="005E1478">
          <w:t xml:space="preserve"> latent class </w:t>
        </w:r>
        <w:r w:rsidR="00D16EE1">
          <w:t>m</w:t>
        </w:r>
      </w:ins>
      <w:r w:rsidR="00120CC5">
        <w:t>i</w:t>
      </w:r>
      <w:ins w:id="333" w:author="Pierre-Yves DE MULLENHEIM" w:date="2024-08-24T00:06:00Z">
        <w:r w:rsidR="00D16EE1">
          <w:t xml:space="preserve">xed </w:t>
        </w:r>
        <w:r w:rsidR="008A1C31" w:rsidRPr="005E1478">
          <w:t>model and the secondary regression</w:t>
        </w:r>
        <w:r w:rsidR="00E722FE">
          <w:t>. Covariates</w:t>
        </w:r>
        <w:r w:rsidR="0091665C">
          <w:t xml:space="preserve"> in the latent class mixed models and the multinomial regression models w</w:t>
        </w:r>
        <w:r w:rsidR="00E722FE">
          <w:t xml:space="preserve">ere considered as statistically significant when the </w:t>
        </w:r>
        <w:r w:rsidR="00E722FE" w:rsidRPr="00E722FE">
          <w:rPr>
            <w:i/>
            <w:iCs/>
          </w:rPr>
          <w:t>P</w:t>
        </w:r>
        <w:r w:rsidR="00E722FE">
          <w:t xml:space="preserve"> values associated to the corresponding Wald tes</w:t>
        </w:r>
        <w:r w:rsidR="0091665C">
          <w:t>t</w:t>
        </w:r>
        <w:r w:rsidR="00E722FE">
          <w:t>s were</w:t>
        </w:r>
        <w:r w:rsidR="005316CC" w:rsidRPr="005E1478">
          <w:t xml:space="preserve"> </w:t>
        </w:r>
        <w:r w:rsidR="0057499E" w:rsidRPr="005E1478">
          <w:t>≤</w:t>
        </w:r>
        <w:r w:rsidR="005316CC" w:rsidRPr="005E1478">
          <w:t xml:space="preserve"> </w:t>
        </w:r>
        <w:r w:rsidR="0057499E" w:rsidRPr="005E1478">
          <w:t>0.05.</w:t>
        </w:r>
        <w:r w:rsidR="00E722FE">
          <w:t xml:space="preserve"> </w:t>
        </w:r>
        <w:r w:rsidR="00E722FE" w:rsidRPr="005E1478">
          <w:fldChar w:fldCharType="begin"/>
        </w:r>
        <w:r w:rsidR="00EE3D5D">
          <w:instrText xml:space="preserve"> ADDIN ZOTERO_ITEM CSL_CITATION {"citationID":"ZpIkYYc2","properties":{"formattedCitation":"(Proust-Lima et al., 2017)","plainCitation":"(Proust-Lima et al., 2017)","noteIndex":0},"citationItems":[{"id":595,"uris":["http://zotero.org/groups/4711951/items/3FQS8PPK"],"itemData":{"id":595,"type":"article-journal","container-title":"J Stat Soft","DOI":"10.18637/jss.v078.i02","ISSN":"1548-7660","issue":"2","journalAbbreviation":"J Stat Soft","language":"en","source":"DOI.org (Crossref)","title":"Estimation of extended mixed models using latent classes and latent processes: the &lt;i&gt;R&lt;/i&gt; package &lt;b&gt;lcmm&lt;/b&gt;","title-short":"Estimation of Extended Mixed Models Using Latent Classes and Latent Processes","URL":"http://www.jstatsoft.org/v78/i02/","volume":"78","author":[{"family":"Proust-Lima","given":"Cécile"},{"family":"Philipps","given":"Viviane"},{"family":"Liquet","given":"Benoit"}],"accessed":{"date-parts":[["2024",8,19]]},"issued":{"date-parts":[["2017"]]},"citation-key":"proust-limaEstimationExtendedMixed2017"}}],"schema":"https://github.com/citation-style-language/schema/raw/master/csl-citation.json"} </w:instrText>
        </w:r>
        <w:r w:rsidR="00E722FE" w:rsidRPr="005E1478">
          <w:fldChar w:fldCharType="separate"/>
        </w:r>
        <w:r w:rsidR="00E722FE" w:rsidRPr="005E1478">
          <w:t>(Proust-Lima et al., 2017)</w:t>
        </w:r>
        <w:r w:rsidR="00E722FE" w:rsidRPr="005E1478">
          <w:fldChar w:fldCharType="end"/>
        </w:r>
        <w:r w:rsidR="00E722FE" w:rsidRPr="005E1478">
          <w:t>.</w:t>
        </w:r>
      </w:ins>
    </w:p>
    <w:bookmarkEnd w:id="326"/>
    <w:p w14:paraId="22DADF12" w14:textId="77777777" w:rsidR="009763E5" w:rsidRPr="00B024F5" w:rsidRDefault="009763E5">
      <w:pPr>
        <w:pStyle w:val="PCJtext"/>
        <w:ind w:firstLine="0"/>
        <w:rPr>
          <w:lang w:val="en-GB"/>
        </w:rPr>
        <w:pPrChange w:id="334" w:author="Pierre-Yves DE MULLENHEIM" w:date="2024-08-24T00:06:00Z">
          <w:pPr>
            <w:pStyle w:val="PCJtext"/>
          </w:pPr>
        </w:pPrChange>
      </w:pPr>
    </w:p>
    <w:p w14:paraId="1B32E8CD" w14:textId="1606B17F" w:rsidR="00677FED" w:rsidRPr="00B024F5" w:rsidRDefault="00677FED" w:rsidP="00677FED">
      <w:pPr>
        <w:pStyle w:val="PCJSection"/>
        <w:rPr>
          <w:lang w:val="en-GB"/>
        </w:rPr>
      </w:pPr>
      <w:r w:rsidRPr="00B024F5">
        <w:rPr>
          <w:lang w:val="en-GB"/>
        </w:rPr>
        <w:t>Results</w:t>
      </w:r>
    </w:p>
    <w:p w14:paraId="0B19AF15" w14:textId="200DE06E" w:rsidR="00677FED" w:rsidRPr="00B024F5" w:rsidRDefault="00677FED" w:rsidP="00677FED">
      <w:pPr>
        <w:pStyle w:val="PCJtext"/>
        <w:rPr>
          <w:lang w:val="en-GB"/>
        </w:rPr>
      </w:pPr>
      <w:r w:rsidRPr="00B024F5">
        <w:rPr>
          <w:lang w:val="en-GB"/>
        </w:rPr>
        <w:t>A total of 83 participants were included in the study</w:t>
      </w:r>
      <w:del w:id="335" w:author="Pierre-Yves DE MULLENHEIM" w:date="2024-08-24T00:06:00Z">
        <w:r w:rsidRPr="00AF4F64">
          <w:rPr>
            <w:lang w:val="en-GB"/>
          </w:rPr>
          <w:delText>.</w:delText>
        </w:r>
      </w:del>
      <w:ins w:id="336" w:author="Pierre-Yves DE MULLENHEIM" w:date="2024-08-24T00:06:00Z">
        <w:r w:rsidR="00901901">
          <w:rPr>
            <w:lang w:val="en-GB"/>
          </w:rPr>
          <w:t>, with 10 out of 93 patients (11%) who refused to participate</w:t>
        </w:r>
        <w:r w:rsidRPr="00B024F5">
          <w:rPr>
            <w:lang w:val="en-GB"/>
          </w:rPr>
          <w:t xml:space="preserve">. </w:t>
        </w:r>
        <w:bookmarkStart w:id="337" w:name="_Hlk171948186"/>
        <w:r w:rsidR="00FE3D78">
          <w:rPr>
            <w:lang w:val="en-GB"/>
          </w:rPr>
          <w:t>The</w:t>
        </w:r>
        <w:r w:rsidR="00901901">
          <w:rPr>
            <w:lang w:val="en-GB"/>
          </w:rPr>
          <w:t xml:space="preserve"> </w:t>
        </w:r>
        <w:r w:rsidR="00901901" w:rsidRPr="00B024F5">
          <w:rPr>
            <w:lang w:val="en-GB"/>
          </w:rPr>
          <w:t xml:space="preserve">participants </w:t>
        </w:r>
        <w:r w:rsidR="00FE3D78" w:rsidRPr="00FE3D78">
          <w:rPr>
            <w:lang w:val="en-GB"/>
          </w:rPr>
          <w:t>enrolled</w:t>
        </w:r>
        <w:r w:rsidR="00FE3D78">
          <w:rPr>
            <w:lang w:val="en-GB"/>
          </w:rPr>
          <w:t xml:space="preserve"> in the CR program</w:t>
        </w:r>
        <w:r w:rsidR="00FE3D78" w:rsidRPr="00FE3D78">
          <w:rPr>
            <w:lang w:val="en-GB"/>
          </w:rPr>
          <w:t xml:space="preserve"> </w:t>
        </w:r>
        <w:r w:rsidR="00FE3D78">
          <w:rPr>
            <w:lang w:val="en-GB"/>
          </w:rPr>
          <w:t xml:space="preserve">on average </w:t>
        </w:r>
        <w:r w:rsidR="00FE3D78" w:rsidRPr="00FE3D78">
          <w:rPr>
            <w:lang w:val="en-GB"/>
          </w:rPr>
          <w:t xml:space="preserve">17 </w:t>
        </w:r>
        <w:r w:rsidR="00FE3D78">
          <w:rPr>
            <w:lang w:val="en-GB"/>
          </w:rPr>
          <w:t>(</w:t>
        </w:r>
        <w:r w:rsidR="00FE3D78">
          <w:rPr>
            <w:rFonts w:ascii="Times New Roman" w:hAnsi="Times New Roman" w:cs="Times New Roman"/>
            <w:lang w:val="en-GB"/>
          </w:rPr>
          <w:t>±</w:t>
        </w:r>
        <w:r w:rsidR="00FE3D78">
          <w:rPr>
            <w:lang w:val="en-GB"/>
          </w:rPr>
          <w:t xml:space="preserve"> 2.5) </w:t>
        </w:r>
        <w:r w:rsidR="00FE3D78" w:rsidRPr="00FE3D78">
          <w:rPr>
            <w:lang w:val="en-GB"/>
          </w:rPr>
          <w:t>weeks</w:t>
        </w:r>
        <w:r w:rsidR="00FE3D78">
          <w:rPr>
            <w:lang w:val="en-GB"/>
          </w:rPr>
          <w:t xml:space="preserve"> </w:t>
        </w:r>
        <w:r w:rsidR="0062604E" w:rsidRPr="00FE3D78">
          <w:rPr>
            <w:lang w:val="en-GB"/>
          </w:rPr>
          <w:t>after their first cardiac event</w:t>
        </w:r>
        <w:r w:rsidR="0062604E">
          <w:rPr>
            <w:lang w:val="en-GB"/>
          </w:rPr>
          <w:t xml:space="preserve"> </w:t>
        </w:r>
        <w:r w:rsidR="00FE3D78">
          <w:rPr>
            <w:lang w:val="en-GB"/>
          </w:rPr>
          <w:t>(minimum: 4 weeks; maximum: 46 weeks, which is a very high number concerning only one patient due to planning difficulties)</w:t>
        </w:r>
        <w:r w:rsidR="00FE3D78" w:rsidRPr="00FE3D78">
          <w:rPr>
            <w:lang w:val="en-GB"/>
          </w:rPr>
          <w:t>.</w:t>
        </w:r>
      </w:ins>
      <w:r w:rsidR="00FE3D78" w:rsidRPr="00B024F5">
        <w:rPr>
          <w:lang w:val="en-GB"/>
        </w:rPr>
        <w:t xml:space="preserve"> </w:t>
      </w:r>
      <w:bookmarkEnd w:id="337"/>
      <w:r w:rsidRPr="00B024F5">
        <w:rPr>
          <w:lang w:val="en-GB"/>
        </w:rPr>
        <w:t>Participant characteristics are shown in Table 1. Participants were on average overweight, mainly men, most of them having had an angioplasty.</w:t>
      </w:r>
      <w:ins w:id="338" w:author="Pierre-Yves DE MULLENHEIM" w:date="2024-08-24T00:06:00Z">
        <w:r w:rsidR="00787E2C" w:rsidRPr="00B024F5">
          <w:rPr>
            <w:lang w:val="en-GB"/>
          </w:rPr>
          <w:t xml:space="preserve"> Two women were on hormone therapy to control hypothyroidism.</w:t>
        </w:r>
        <w:r w:rsidR="00343A07">
          <w:rPr>
            <w:lang w:val="en-GB"/>
          </w:rPr>
          <w:t xml:space="preserve"> </w:t>
        </w:r>
        <w:r w:rsidR="00343A07" w:rsidRPr="00343A07">
          <w:rPr>
            <w:lang w:val="en-GB"/>
          </w:rPr>
          <w:t>Information regarding the treatments taken by the participants during the follow-up period of the study was available only for those who were medically followed at the hospital center of Cholet (</w:t>
        </w:r>
        <w:r w:rsidR="002A01E9" w:rsidRPr="002A01E9">
          <w:rPr>
            <w:i/>
            <w:iCs/>
            <w:lang w:val="en-GB"/>
          </w:rPr>
          <w:t>N</w:t>
        </w:r>
        <w:r w:rsidR="00343A07" w:rsidRPr="00343A07">
          <w:rPr>
            <w:lang w:val="en-GB"/>
          </w:rPr>
          <w:t xml:space="preserve"> = 53). This information was obtained at 9.4 ± 2.7</w:t>
        </w:r>
        <w:r w:rsidR="002A01E9">
          <w:rPr>
            <w:lang w:val="en-GB"/>
          </w:rPr>
          <w:t xml:space="preserve"> months</w:t>
        </w:r>
        <w:r w:rsidR="00343A07" w:rsidRPr="00343A07">
          <w:rPr>
            <w:lang w:val="en-GB"/>
          </w:rPr>
          <w:t xml:space="preserve"> post-CR program during a follow-up visit </w:t>
        </w:r>
      </w:ins>
      <w:ins w:id="339" w:author="Pierre-Yves DE MULLENHEIM" w:date="2024-08-27T16:49:00Z">
        <w:r w:rsidR="00250DB8">
          <w:rPr>
            <w:lang w:val="en-GB"/>
          </w:rPr>
          <w:t>that was not a part of</w:t>
        </w:r>
      </w:ins>
      <w:ins w:id="340" w:author="Pierre-Yves DE MULLENHEIM" w:date="2024-08-24T00:06:00Z">
        <w:r w:rsidR="00343A07" w:rsidRPr="00343A07">
          <w:rPr>
            <w:lang w:val="en-GB"/>
          </w:rPr>
          <w:t xml:space="preserve"> the study. At this visit, the distribution of the treatment</w:t>
        </w:r>
      </w:ins>
      <w:ins w:id="341" w:author="Pierre-Yves DE MULLENHEIM" w:date="2024-08-27T16:49:00Z">
        <w:r w:rsidR="00250DB8">
          <w:rPr>
            <w:lang w:val="en-GB"/>
          </w:rPr>
          <w:t>s</w:t>
        </w:r>
      </w:ins>
      <w:ins w:id="342" w:author="Pierre-Yves DE MULLENHEIM" w:date="2024-08-24T00:06:00Z">
        <w:r w:rsidR="00343A07" w:rsidRPr="00343A07">
          <w:rPr>
            <w:lang w:val="en-GB"/>
          </w:rPr>
          <w:t xml:space="preserve"> was the following: 87% with β-blockers, 96% with antiplatelet agents, 96% with statins and 53% with angiotensin-converting enzyme inhibitors.</w:t>
        </w:r>
      </w:ins>
    </w:p>
    <w:p w14:paraId="751CF096" w14:textId="41AC69C4" w:rsidR="00EB6F1F" w:rsidRPr="002A01E9" w:rsidRDefault="00EB6F1F" w:rsidP="00EB6F1F">
      <w:pPr>
        <w:pStyle w:val="PCJtablelegend"/>
        <w:jc w:val="center"/>
        <w:rPr>
          <w:lang w:val="en-GB"/>
        </w:rPr>
      </w:pPr>
      <w:r w:rsidRPr="002A01E9">
        <w:rPr>
          <w:b/>
          <w:bCs/>
          <w:lang w:val="en-GB"/>
        </w:rPr>
        <w:t>Table 1</w:t>
      </w:r>
      <w:r w:rsidRPr="002A01E9">
        <w:rPr>
          <w:lang w:val="en-GB"/>
        </w:rPr>
        <w:t xml:space="preserve"> - Participant characteristics at the inclusion stage (</w:t>
      </w:r>
      <w:r w:rsidRPr="002A01E9">
        <w:rPr>
          <w:i/>
          <w:iCs/>
          <w:lang w:val="en-GB"/>
        </w:rPr>
        <w:t>N</w:t>
      </w:r>
      <w:r w:rsidRPr="002A01E9">
        <w:rPr>
          <w:lang w:val="en-GB"/>
        </w:rPr>
        <w:t xml:space="preserve"> = 83)</w:t>
      </w:r>
    </w:p>
    <w:tbl>
      <w:tblPr>
        <w:tblStyle w:val="Grilledutableau"/>
        <w:tblW w:w="0" w:type="auto"/>
        <w:jc w:val="center"/>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Change w:id="343" w:author="Pierre-Yves DE MULLENHEIM" w:date="2024-08-24T00:06:00Z">
          <w:tblPr>
            <w:tblStyle w:val="Grilledutablea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659"/>
        <w:gridCol w:w="1736"/>
        <w:tblGridChange w:id="344">
          <w:tblGrid>
            <w:gridCol w:w="108"/>
            <w:gridCol w:w="2551"/>
            <w:gridCol w:w="108"/>
            <w:gridCol w:w="1628"/>
            <w:gridCol w:w="108"/>
          </w:tblGrid>
        </w:tblGridChange>
      </w:tblGrid>
      <w:tr w:rsidR="00F742BA" w:rsidRPr="002A01E9" w14:paraId="5191A77E" w14:textId="77777777" w:rsidTr="00671C24">
        <w:trPr>
          <w:trHeight w:val="260"/>
          <w:jc w:val="center"/>
          <w:trPrChange w:id="345" w:author="Pierre-Yves DE MULLENHEIM" w:date="2024-08-24T00:06:00Z">
            <w:trPr>
              <w:gridBefore w:val="1"/>
              <w:trHeight w:val="260"/>
              <w:jc w:val="center"/>
            </w:trPr>
          </w:trPrChange>
        </w:trPr>
        <w:tc>
          <w:tcPr>
            <w:tcW w:w="2659" w:type="dxa"/>
            <w:tcBorders>
              <w:top w:val="single" w:sz="4" w:space="0" w:color="auto"/>
              <w:bottom w:val="single" w:sz="4" w:space="0" w:color="auto"/>
            </w:tcBorders>
            <w:tcPrChange w:id="346" w:author="Pierre-Yves DE MULLENHEIM" w:date="2024-08-24T00:06:00Z">
              <w:tcPr>
                <w:tcW w:w="2659" w:type="dxa"/>
                <w:gridSpan w:val="2"/>
                <w:tcBorders>
                  <w:top w:val="single" w:sz="4" w:space="0" w:color="auto"/>
                  <w:bottom w:val="single" w:sz="4" w:space="0" w:color="auto"/>
                </w:tcBorders>
              </w:tcPr>
            </w:tcPrChange>
          </w:tcPr>
          <w:p w14:paraId="5DAFE42A" w14:textId="77777777" w:rsidR="00F742BA" w:rsidRPr="002A01E9" w:rsidRDefault="00F742BA" w:rsidP="00671C24">
            <w:pPr>
              <w:pStyle w:val="PCJTable"/>
              <w:rPr>
                <w:b/>
                <w:lang w:val="en-GB"/>
                <w:rPrChange w:id="347" w:author="Pierre-Yves DE MULLENHEIM" w:date="2024-08-24T00:06:00Z">
                  <w:rPr>
                    <w:b/>
                  </w:rPr>
                </w:rPrChange>
              </w:rPr>
            </w:pPr>
            <w:r w:rsidRPr="002A01E9">
              <w:rPr>
                <w:b/>
                <w:lang w:val="en-GB"/>
                <w:rPrChange w:id="348" w:author="Pierre-Yves DE MULLENHEIM" w:date="2024-08-24T00:06:00Z">
                  <w:rPr>
                    <w:b/>
                  </w:rPr>
                </w:rPrChange>
              </w:rPr>
              <w:t>Participant characteristic</w:t>
            </w:r>
          </w:p>
        </w:tc>
        <w:tc>
          <w:tcPr>
            <w:tcW w:w="1736" w:type="dxa"/>
            <w:tcBorders>
              <w:top w:val="single" w:sz="4" w:space="0" w:color="auto"/>
              <w:bottom w:val="single" w:sz="4" w:space="0" w:color="auto"/>
            </w:tcBorders>
            <w:tcPrChange w:id="349" w:author="Pierre-Yves DE MULLENHEIM" w:date="2024-08-24T00:06:00Z">
              <w:tcPr>
                <w:tcW w:w="1736" w:type="dxa"/>
                <w:gridSpan w:val="2"/>
                <w:tcBorders>
                  <w:top w:val="single" w:sz="4" w:space="0" w:color="auto"/>
                  <w:bottom w:val="single" w:sz="4" w:space="0" w:color="auto"/>
                </w:tcBorders>
              </w:tcPr>
            </w:tcPrChange>
          </w:tcPr>
          <w:p w14:paraId="3FD10AA1" w14:textId="77777777" w:rsidR="00F742BA" w:rsidRPr="002A01E9" w:rsidRDefault="00F742BA" w:rsidP="00671C24">
            <w:pPr>
              <w:pStyle w:val="PCJTable"/>
              <w:rPr>
                <w:b/>
                <w:lang w:val="en-GB"/>
                <w:rPrChange w:id="350" w:author="Pierre-Yves DE MULLENHEIM" w:date="2024-08-24T00:06:00Z">
                  <w:rPr>
                    <w:b/>
                  </w:rPr>
                </w:rPrChange>
              </w:rPr>
            </w:pPr>
            <w:r w:rsidRPr="002A01E9">
              <w:rPr>
                <w:b/>
                <w:lang w:val="en-GB"/>
                <w:rPrChange w:id="351" w:author="Pierre-Yves DE MULLENHEIM" w:date="2024-08-24T00:06:00Z">
                  <w:rPr>
                    <w:b/>
                  </w:rPr>
                </w:rPrChange>
              </w:rPr>
              <w:t>Descriptive statistics</w:t>
            </w:r>
          </w:p>
        </w:tc>
      </w:tr>
      <w:tr w:rsidR="00F742BA" w:rsidRPr="002A01E9" w14:paraId="64CD9773" w14:textId="77777777" w:rsidTr="00671C24">
        <w:trPr>
          <w:trHeight w:val="251"/>
          <w:jc w:val="center"/>
          <w:trPrChange w:id="352" w:author="Pierre-Yves DE MULLENHEIM" w:date="2024-08-24T00:06:00Z">
            <w:trPr>
              <w:gridBefore w:val="1"/>
              <w:trHeight w:val="251"/>
              <w:jc w:val="center"/>
            </w:trPr>
          </w:trPrChange>
        </w:trPr>
        <w:tc>
          <w:tcPr>
            <w:tcW w:w="2659" w:type="dxa"/>
            <w:tcBorders>
              <w:top w:val="single" w:sz="4" w:space="0" w:color="auto"/>
            </w:tcBorders>
            <w:tcPrChange w:id="353" w:author="Pierre-Yves DE MULLENHEIM" w:date="2024-08-24T00:06:00Z">
              <w:tcPr>
                <w:tcW w:w="2659" w:type="dxa"/>
                <w:gridSpan w:val="2"/>
                <w:tcBorders>
                  <w:top w:val="single" w:sz="4" w:space="0" w:color="auto"/>
                </w:tcBorders>
              </w:tcPr>
            </w:tcPrChange>
          </w:tcPr>
          <w:p w14:paraId="5BD360EB" w14:textId="77777777" w:rsidR="00F742BA" w:rsidRPr="002A01E9" w:rsidRDefault="00F742BA" w:rsidP="00671C24">
            <w:pPr>
              <w:pStyle w:val="PCJTable"/>
              <w:rPr>
                <w:lang w:val="en-GB"/>
                <w:rPrChange w:id="354" w:author="Pierre-Yves DE MULLENHEIM" w:date="2024-08-24T00:06:00Z">
                  <w:rPr/>
                </w:rPrChange>
              </w:rPr>
            </w:pPr>
            <w:r w:rsidRPr="002A01E9">
              <w:rPr>
                <w:lang w:val="en-GB"/>
                <w:rPrChange w:id="355" w:author="Pierre-Yves DE MULLENHEIM" w:date="2024-08-24T00:06:00Z">
                  <w:rPr/>
                </w:rPrChange>
              </w:rPr>
              <w:t>Sex (W / M)</w:t>
            </w:r>
          </w:p>
        </w:tc>
        <w:tc>
          <w:tcPr>
            <w:tcW w:w="1736" w:type="dxa"/>
            <w:tcBorders>
              <w:top w:val="single" w:sz="4" w:space="0" w:color="auto"/>
            </w:tcBorders>
            <w:tcPrChange w:id="356" w:author="Pierre-Yves DE MULLENHEIM" w:date="2024-08-24T00:06:00Z">
              <w:tcPr>
                <w:tcW w:w="1736" w:type="dxa"/>
                <w:gridSpan w:val="2"/>
                <w:tcBorders>
                  <w:top w:val="single" w:sz="4" w:space="0" w:color="auto"/>
                </w:tcBorders>
              </w:tcPr>
            </w:tcPrChange>
          </w:tcPr>
          <w:p w14:paraId="5739F089" w14:textId="6B4E3A96" w:rsidR="00F742BA" w:rsidRPr="002A01E9" w:rsidRDefault="00F742BA" w:rsidP="00671C24">
            <w:pPr>
              <w:pStyle w:val="PCJTable"/>
              <w:rPr>
                <w:lang w:val="en-GB"/>
                <w:rPrChange w:id="357" w:author="Pierre-Yves DE MULLENHEIM" w:date="2024-08-24T00:06:00Z">
                  <w:rPr/>
                </w:rPrChange>
              </w:rPr>
            </w:pPr>
            <w:r w:rsidRPr="002A01E9">
              <w:rPr>
                <w:lang w:val="en-GB"/>
                <w:rPrChange w:id="358" w:author="Pierre-Yves DE MULLENHEIM" w:date="2024-08-24T00:06:00Z">
                  <w:rPr/>
                </w:rPrChange>
              </w:rPr>
              <w:t>6 / 77</w:t>
            </w:r>
            <w:del w:id="359" w:author="Pierre-Yves DE MULLENHEIM" w:date="2024-08-24T00:06:00Z">
              <w:r w:rsidR="00EB6F1F" w:rsidRPr="00EB6F1F">
                <w:delText xml:space="preserve">; </w:delText>
              </w:r>
            </w:del>
            <w:ins w:id="360" w:author="Pierre-Yves DE MULLENHEIM" w:date="2024-08-24T00:06:00Z">
              <w:r w:rsidRPr="002A01E9">
                <w:rPr>
                  <w:lang w:val="en-GB"/>
                </w:rPr>
                <w:t xml:space="preserve"> (</w:t>
              </w:r>
            </w:ins>
            <w:r w:rsidRPr="002A01E9">
              <w:rPr>
                <w:lang w:val="en-GB"/>
                <w:rPrChange w:id="361" w:author="Pierre-Yves DE MULLENHEIM" w:date="2024-08-24T00:06:00Z">
                  <w:rPr/>
                </w:rPrChange>
              </w:rPr>
              <w:t>7% / 93</w:t>
            </w:r>
            <w:del w:id="362" w:author="Pierre-Yves DE MULLENHEIM" w:date="2024-08-24T00:06:00Z">
              <w:r w:rsidR="00EB6F1F" w:rsidRPr="00EB6F1F">
                <w:delText>%</w:delText>
              </w:r>
            </w:del>
            <w:ins w:id="363" w:author="Pierre-Yves DE MULLENHEIM" w:date="2024-08-24T00:06:00Z">
              <w:r w:rsidRPr="002A01E9">
                <w:rPr>
                  <w:lang w:val="en-GB"/>
                </w:rPr>
                <w:t>%)</w:t>
              </w:r>
            </w:ins>
          </w:p>
        </w:tc>
      </w:tr>
      <w:tr w:rsidR="00F742BA" w:rsidRPr="002A01E9" w14:paraId="3CC76377" w14:textId="77777777" w:rsidTr="00D7434F">
        <w:trPr>
          <w:trHeight w:val="269"/>
          <w:jc w:val="center"/>
          <w:trPrChange w:id="364" w:author="Pierre-Yves DE MULLENHEIM" w:date="2024-08-30T17:18:00Z">
            <w:trPr>
              <w:gridAfter w:val="0"/>
              <w:trHeight w:val="269"/>
              <w:jc w:val="center"/>
            </w:trPr>
          </w:trPrChange>
        </w:trPr>
        <w:tc>
          <w:tcPr>
            <w:tcW w:w="2659" w:type="dxa"/>
            <w:tcPrChange w:id="365" w:author="Pierre-Yves DE MULLENHEIM" w:date="2024-08-30T17:18:00Z">
              <w:tcPr>
                <w:tcW w:w="2659" w:type="dxa"/>
                <w:gridSpan w:val="2"/>
              </w:tcPr>
            </w:tcPrChange>
          </w:tcPr>
          <w:p w14:paraId="3E381542" w14:textId="77777777" w:rsidR="00F742BA" w:rsidRPr="002A01E9" w:rsidRDefault="00F742BA" w:rsidP="00671C24">
            <w:pPr>
              <w:pStyle w:val="PCJTable"/>
              <w:rPr>
                <w:lang w:val="en-GB"/>
                <w:rPrChange w:id="366" w:author="Pierre-Yves DE MULLENHEIM" w:date="2024-08-24T00:06:00Z">
                  <w:rPr/>
                </w:rPrChange>
              </w:rPr>
            </w:pPr>
            <w:r w:rsidRPr="002A01E9">
              <w:rPr>
                <w:lang w:val="en-GB"/>
                <w:rPrChange w:id="367" w:author="Pierre-Yves DE MULLENHEIM" w:date="2024-08-24T00:06:00Z">
                  <w:rPr/>
                </w:rPrChange>
              </w:rPr>
              <w:t>Age (yr)</w:t>
            </w:r>
          </w:p>
        </w:tc>
        <w:tc>
          <w:tcPr>
            <w:tcW w:w="1736" w:type="dxa"/>
            <w:tcPrChange w:id="368" w:author="Pierre-Yves DE MULLENHEIM" w:date="2024-08-30T17:18:00Z">
              <w:tcPr>
                <w:tcW w:w="1736" w:type="dxa"/>
                <w:gridSpan w:val="2"/>
              </w:tcPr>
            </w:tcPrChange>
          </w:tcPr>
          <w:p w14:paraId="08944FD5" w14:textId="77777777" w:rsidR="00F742BA" w:rsidRPr="002A01E9" w:rsidRDefault="00F742BA" w:rsidP="00671C24">
            <w:pPr>
              <w:pStyle w:val="PCJTable"/>
              <w:rPr>
                <w:lang w:val="en-GB"/>
                <w:rPrChange w:id="369" w:author="Pierre-Yves DE MULLENHEIM" w:date="2024-08-24T00:06:00Z">
                  <w:rPr/>
                </w:rPrChange>
              </w:rPr>
            </w:pPr>
            <w:r w:rsidRPr="002A01E9">
              <w:rPr>
                <w:lang w:val="en-GB"/>
                <w:rPrChange w:id="370" w:author="Pierre-Yves DE MULLENHEIM" w:date="2024-08-24T00:06:00Z">
                  <w:rPr/>
                </w:rPrChange>
              </w:rPr>
              <w:t xml:space="preserve">59 (53 – 64) </w:t>
            </w:r>
          </w:p>
        </w:tc>
      </w:tr>
      <w:tr w:rsidR="00F742BA" w:rsidRPr="002A01E9" w14:paraId="00938C88" w14:textId="77777777" w:rsidTr="00D7434F">
        <w:trPr>
          <w:trHeight w:val="269"/>
          <w:jc w:val="center"/>
          <w:trPrChange w:id="371" w:author="Pierre-Yves DE MULLENHEIM" w:date="2024-08-30T17:18:00Z">
            <w:trPr>
              <w:gridAfter w:val="0"/>
              <w:trHeight w:val="269"/>
              <w:jc w:val="center"/>
            </w:trPr>
          </w:trPrChange>
        </w:trPr>
        <w:tc>
          <w:tcPr>
            <w:tcW w:w="2659" w:type="dxa"/>
            <w:tcPrChange w:id="372" w:author="Pierre-Yves DE MULLENHEIM" w:date="2024-08-30T17:18:00Z">
              <w:tcPr>
                <w:tcW w:w="2659" w:type="dxa"/>
                <w:gridSpan w:val="2"/>
              </w:tcPr>
            </w:tcPrChange>
          </w:tcPr>
          <w:p w14:paraId="483F91D7" w14:textId="77777777" w:rsidR="00F742BA" w:rsidRPr="002A01E9" w:rsidRDefault="00F742BA" w:rsidP="00671C24">
            <w:pPr>
              <w:pStyle w:val="PCJTable"/>
              <w:rPr>
                <w:lang w:val="en-GB"/>
                <w:rPrChange w:id="373" w:author="Pierre-Yves DE MULLENHEIM" w:date="2024-08-24T00:06:00Z">
                  <w:rPr/>
                </w:rPrChange>
              </w:rPr>
            </w:pPr>
            <w:r w:rsidRPr="002A01E9">
              <w:rPr>
                <w:lang w:val="en-GB"/>
                <w:rPrChange w:id="374" w:author="Pierre-Yves DE MULLENHEIM" w:date="2024-08-24T00:06:00Z">
                  <w:rPr/>
                </w:rPrChange>
              </w:rPr>
              <w:t>Height (cm)</w:t>
            </w:r>
          </w:p>
        </w:tc>
        <w:tc>
          <w:tcPr>
            <w:tcW w:w="1736" w:type="dxa"/>
            <w:tcPrChange w:id="375" w:author="Pierre-Yves DE MULLENHEIM" w:date="2024-08-30T17:18:00Z">
              <w:tcPr>
                <w:tcW w:w="1736" w:type="dxa"/>
                <w:gridSpan w:val="2"/>
              </w:tcPr>
            </w:tcPrChange>
          </w:tcPr>
          <w:p w14:paraId="49CAB521" w14:textId="77777777" w:rsidR="00F742BA" w:rsidRPr="002A01E9" w:rsidRDefault="00F742BA" w:rsidP="00671C24">
            <w:pPr>
              <w:pStyle w:val="PCJTable"/>
              <w:rPr>
                <w:lang w:val="en-GB"/>
                <w:rPrChange w:id="376" w:author="Pierre-Yves DE MULLENHEIM" w:date="2024-08-24T00:06:00Z">
                  <w:rPr/>
                </w:rPrChange>
              </w:rPr>
            </w:pPr>
            <w:r w:rsidRPr="002A01E9">
              <w:rPr>
                <w:lang w:val="en-GB"/>
                <w:rPrChange w:id="377" w:author="Pierre-Yves DE MULLENHEIM" w:date="2024-08-24T00:06:00Z">
                  <w:rPr/>
                </w:rPrChange>
              </w:rPr>
              <w:t>173 ± 7</w:t>
            </w:r>
          </w:p>
        </w:tc>
      </w:tr>
      <w:tr w:rsidR="00F742BA" w:rsidRPr="002A01E9" w14:paraId="149F6666" w14:textId="77777777" w:rsidTr="00D7434F">
        <w:trPr>
          <w:trHeight w:val="251"/>
          <w:jc w:val="center"/>
          <w:trPrChange w:id="378" w:author="Pierre-Yves DE MULLENHEIM" w:date="2024-08-30T17:18:00Z">
            <w:trPr>
              <w:gridAfter w:val="0"/>
              <w:trHeight w:val="251"/>
              <w:jc w:val="center"/>
            </w:trPr>
          </w:trPrChange>
        </w:trPr>
        <w:tc>
          <w:tcPr>
            <w:tcW w:w="2659" w:type="dxa"/>
            <w:tcPrChange w:id="379" w:author="Pierre-Yves DE MULLENHEIM" w:date="2024-08-30T17:18:00Z">
              <w:tcPr>
                <w:tcW w:w="2659" w:type="dxa"/>
                <w:gridSpan w:val="2"/>
              </w:tcPr>
            </w:tcPrChange>
          </w:tcPr>
          <w:p w14:paraId="3782F335" w14:textId="77777777" w:rsidR="00F742BA" w:rsidRPr="002A01E9" w:rsidRDefault="00F742BA" w:rsidP="00671C24">
            <w:pPr>
              <w:pStyle w:val="PCJTable"/>
              <w:rPr>
                <w:lang w:val="en-GB"/>
                <w:rPrChange w:id="380" w:author="Pierre-Yves DE MULLENHEIM" w:date="2024-08-24T00:06:00Z">
                  <w:rPr/>
                </w:rPrChange>
              </w:rPr>
            </w:pPr>
            <w:r w:rsidRPr="002A01E9">
              <w:rPr>
                <w:lang w:val="en-GB"/>
                <w:rPrChange w:id="381" w:author="Pierre-Yves DE MULLENHEIM" w:date="2024-08-24T00:06:00Z">
                  <w:rPr/>
                </w:rPrChange>
              </w:rPr>
              <w:t>Weight (kg)</w:t>
            </w:r>
          </w:p>
        </w:tc>
        <w:tc>
          <w:tcPr>
            <w:tcW w:w="1736" w:type="dxa"/>
            <w:tcPrChange w:id="382" w:author="Pierre-Yves DE MULLENHEIM" w:date="2024-08-30T17:18:00Z">
              <w:tcPr>
                <w:tcW w:w="1736" w:type="dxa"/>
                <w:gridSpan w:val="2"/>
              </w:tcPr>
            </w:tcPrChange>
          </w:tcPr>
          <w:p w14:paraId="35B8FBC4" w14:textId="77777777" w:rsidR="00F742BA" w:rsidRPr="002A01E9" w:rsidRDefault="00F742BA" w:rsidP="00671C24">
            <w:pPr>
              <w:pStyle w:val="PCJTable"/>
              <w:rPr>
                <w:lang w:val="en-GB"/>
                <w:rPrChange w:id="383" w:author="Pierre-Yves DE MULLENHEIM" w:date="2024-08-24T00:06:00Z">
                  <w:rPr/>
                </w:rPrChange>
              </w:rPr>
            </w:pPr>
            <w:r w:rsidRPr="002A01E9">
              <w:rPr>
                <w:lang w:val="en-GB"/>
                <w:rPrChange w:id="384" w:author="Pierre-Yves DE MULLENHEIM" w:date="2024-08-24T00:06:00Z">
                  <w:rPr/>
                </w:rPrChange>
              </w:rPr>
              <w:t>82.5 ± 13.6</w:t>
            </w:r>
          </w:p>
        </w:tc>
      </w:tr>
      <w:tr w:rsidR="00F742BA" w:rsidRPr="002A01E9" w14:paraId="4314F75B" w14:textId="77777777" w:rsidTr="00D7434F">
        <w:trPr>
          <w:trHeight w:val="269"/>
          <w:jc w:val="center"/>
          <w:trPrChange w:id="385" w:author="Pierre-Yves DE MULLENHEIM" w:date="2024-08-30T17:18:00Z">
            <w:trPr>
              <w:gridAfter w:val="0"/>
              <w:trHeight w:val="269"/>
              <w:jc w:val="center"/>
            </w:trPr>
          </w:trPrChange>
        </w:trPr>
        <w:tc>
          <w:tcPr>
            <w:tcW w:w="2659" w:type="dxa"/>
            <w:tcPrChange w:id="386" w:author="Pierre-Yves DE MULLENHEIM" w:date="2024-08-30T17:18:00Z">
              <w:tcPr>
                <w:tcW w:w="2659" w:type="dxa"/>
                <w:gridSpan w:val="2"/>
              </w:tcPr>
            </w:tcPrChange>
          </w:tcPr>
          <w:p w14:paraId="42280283" w14:textId="77777777" w:rsidR="00F742BA" w:rsidRPr="002A01E9" w:rsidRDefault="00F742BA" w:rsidP="00671C24">
            <w:pPr>
              <w:pStyle w:val="PCJTable"/>
              <w:rPr>
                <w:lang w:val="en-GB"/>
                <w:rPrChange w:id="387" w:author="Pierre-Yves DE MULLENHEIM" w:date="2024-08-24T00:06:00Z">
                  <w:rPr/>
                </w:rPrChange>
              </w:rPr>
            </w:pPr>
            <w:r w:rsidRPr="002A01E9">
              <w:rPr>
                <w:lang w:val="en-GB"/>
                <w:rPrChange w:id="388" w:author="Pierre-Yves DE MULLENHEIM" w:date="2024-08-24T00:06:00Z">
                  <w:rPr/>
                </w:rPrChange>
              </w:rPr>
              <w:t>Body mass index (kg/m</w:t>
            </w:r>
            <w:r w:rsidRPr="002A01E9">
              <w:rPr>
                <w:vertAlign w:val="superscript"/>
                <w:lang w:val="en-GB"/>
                <w:rPrChange w:id="389" w:author="Pierre-Yves DE MULLENHEIM" w:date="2024-08-24T00:06:00Z">
                  <w:rPr>
                    <w:vertAlign w:val="superscript"/>
                  </w:rPr>
                </w:rPrChange>
              </w:rPr>
              <w:t>2</w:t>
            </w:r>
            <w:r w:rsidRPr="002A01E9">
              <w:rPr>
                <w:lang w:val="en-GB"/>
                <w:rPrChange w:id="390" w:author="Pierre-Yves DE MULLENHEIM" w:date="2024-08-24T00:06:00Z">
                  <w:rPr/>
                </w:rPrChange>
              </w:rPr>
              <w:t>)</w:t>
            </w:r>
          </w:p>
        </w:tc>
        <w:tc>
          <w:tcPr>
            <w:tcW w:w="1736" w:type="dxa"/>
            <w:tcPrChange w:id="391" w:author="Pierre-Yves DE MULLENHEIM" w:date="2024-08-30T17:18:00Z">
              <w:tcPr>
                <w:tcW w:w="1736" w:type="dxa"/>
                <w:gridSpan w:val="2"/>
              </w:tcPr>
            </w:tcPrChange>
          </w:tcPr>
          <w:p w14:paraId="13F542EB" w14:textId="77777777" w:rsidR="00F742BA" w:rsidRPr="002A01E9" w:rsidRDefault="00F742BA" w:rsidP="00671C24">
            <w:pPr>
              <w:pStyle w:val="PCJTable"/>
              <w:rPr>
                <w:lang w:val="en-GB"/>
                <w:rPrChange w:id="392" w:author="Pierre-Yves DE MULLENHEIM" w:date="2024-08-24T00:06:00Z">
                  <w:rPr/>
                </w:rPrChange>
              </w:rPr>
            </w:pPr>
            <w:r w:rsidRPr="002A01E9">
              <w:rPr>
                <w:lang w:val="en-GB"/>
                <w:rPrChange w:id="393" w:author="Pierre-Yves DE MULLENHEIM" w:date="2024-08-24T00:06:00Z">
                  <w:rPr/>
                </w:rPrChange>
              </w:rPr>
              <w:t>27.6 ± 4.0</w:t>
            </w:r>
          </w:p>
        </w:tc>
      </w:tr>
      <w:tr w:rsidR="00F742BA" w:rsidRPr="002A01E9" w14:paraId="71DB9DEB" w14:textId="77777777" w:rsidTr="00D7434F">
        <w:trPr>
          <w:trHeight w:val="269"/>
          <w:jc w:val="center"/>
          <w:trPrChange w:id="394" w:author="Pierre-Yves DE MULLENHEIM" w:date="2024-08-30T17:18:00Z">
            <w:trPr>
              <w:gridAfter w:val="0"/>
              <w:trHeight w:val="269"/>
              <w:jc w:val="center"/>
            </w:trPr>
          </w:trPrChange>
        </w:trPr>
        <w:tc>
          <w:tcPr>
            <w:tcW w:w="2659" w:type="dxa"/>
            <w:tcPrChange w:id="395" w:author="Pierre-Yves DE MULLENHEIM" w:date="2024-08-30T17:18:00Z">
              <w:tcPr>
                <w:tcW w:w="2659" w:type="dxa"/>
                <w:gridSpan w:val="2"/>
              </w:tcPr>
            </w:tcPrChange>
          </w:tcPr>
          <w:p w14:paraId="16622A90" w14:textId="77777777" w:rsidR="00F742BA" w:rsidRPr="002A01E9" w:rsidRDefault="00F742BA" w:rsidP="00671C24">
            <w:pPr>
              <w:pStyle w:val="PCJTable"/>
              <w:rPr>
                <w:lang w:val="en-GB"/>
                <w:rPrChange w:id="396" w:author="Pierre-Yves DE MULLENHEIM" w:date="2024-08-24T00:06:00Z">
                  <w:rPr/>
                </w:rPrChange>
              </w:rPr>
            </w:pPr>
            <w:r w:rsidRPr="002A01E9">
              <w:rPr>
                <w:lang w:val="en-GB"/>
                <w:rPrChange w:id="397" w:author="Pierre-Yves DE MULLENHEIM" w:date="2024-08-24T00:06:00Z">
                  <w:rPr/>
                </w:rPrChange>
              </w:rPr>
              <w:t>Surgery history</w:t>
            </w:r>
          </w:p>
        </w:tc>
        <w:tc>
          <w:tcPr>
            <w:tcW w:w="1736" w:type="dxa"/>
            <w:tcPrChange w:id="398" w:author="Pierre-Yves DE MULLENHEIM" w:date="2024-08-30T17:18:00Z">
              <w:tcPr>
                <w:tcW w:w="1736" w:type="dxa"/>
                <w:gridSpan w:val="2"/>
              </w:tcPr>
            </w:tcPrChange>
          </w:tcPr>
          <w:p w14:paraId="4F079B3F" w14:textId="77777777" w:rsidR="00F742BA" w:rsidRPr="002A01E9" w:rsidRDefault="00F742BA" w:rsidP="00671C24">
            <w:pPr>
              <w:pStyle w:val="PCJTable"/>
              <w:rPr>
                <w:lang w:val="en-GB"/>
                <w:rPrChange w:id="399" w:author="Pierre-Yves DE MULLENHEIM" w:date="2024-08-24T00:06:00Z">
                  <w:rPr/>
                </w:rPrChange>
              </w:rPr>
            </w:pPr>
          </w:p>
        </w:tc>
      </w:tr>
      <w:tr w:rsidR="00F742BA" w:rsidRPr="002A01E9" w14:paraId="4495D754" w14:textId="77777777" w:rsidTr="00D7434F">
        <w:trPr>
          <w:trHeight w:val="251"/>
          <w:jc w:val="center"/>
          <w:trPrChange w:id="400" w:author="Pierre-Yves DE MULLENHEIM" w:date="2024-08-30T17:18:00Z">
            <w:trPr>
              <w:gridAfter w:val="0"/>
              <w:trHeight w:val="251"/>
              <w:jc w:val="center"/>
            </w:trPr>
          </w:trPrChange>
        </w:trPr>
        <w:tc>
          <w:tcPr>
            <w:tcW w:w="2659" w:type="dxa"/>
            <w:tcPrChange w:id="401" w:author="Pierre-Yves DE MULLENHEIM" w:date="2024-08-30T17:18:00Z">
              <w:tcPr>
                <w:tcW w:w="2659" w:type="dxa"/>
                <w:gridSpan w:val="2"/>
              </w:tcPr>
            </w:tcPrChange>
          </w:tcPr>
          <w:p w14:paraId="11463F01" w14:textId="77777777" w:rsidR="00F742BA" w:rsidRPr="002A01E9" w:rsidRDefault="00F742BA">
            <w:pPr>
              <w:pStyle w:val="PCJTable"/>
              <w:ind w:firstLine="284"/>
              <w:rPr>
                <w:lang w:val="en-GB"/>
                <w:rPrChange w:id="402" w:author="Pierre-Yves DE MULLENHEIM" w:date="2024-08-24T00:06:00Z">
                  <w:rPr/>
                </w:rPrChange>
              </w:rPr>
              <w:pPrChange w:id="403" w:author="Pierre-Yves DE MULLENHEIM" w:date="2024-08-24T00:06:00Z">
                <w:pPr>
                  <w:pStyle w:val="PCJTable"/>
                </w:pPr>
              </w:pPrChange>
            </w:pPr>
            <w:r w:rsidRPr="002A01E9">
              <w:rPr>
                <w:lang w:val="en-GB"/>
                <w:rPrChange w:id="404" w:author="Pierre-Yves DE MULLENHEIM" w:date="2024-08-24T00:06:00Z">
                  <w:rPr/>
                </w:rPrChange>
              </w:rPr>
              <w:t>Angioplasty</w:t>
            </w:r>
          </w:p>
        </w:tc>
        <w:tc>
          <w:tcPr>
            <w:tcW w:w="1736" w:type="dxa"/>
            <w:tcPrChange w:id="405" w:author="Pierre-Yves DE MULLENHEIM" w:date="2024-08-30T17:18:00Z">
              <w:tcPr>
                <w:tcW w:w="1736" w:type="dxa"/>
                <w:gridSpan w:val="2"/>
              </w:tcPr>
            </w:tcPrChange>
          </w:tcPr>
          <w:p w14:paraId="4EEBBBF0" w14:textId="77777777" w:rsidR="00F742BA" w:rsidRPr="002A01E9" w:rsidRDefault="00F742BA" w:rsidP="00671C24">
            <w:pPr>
              <w:pStyle w:val="PCJTable"/>
              <w:rPr>
                <w:lang w:val="en-GB"/>
                <w:rPrChange w:id="406" w:author="Pierre-Yves DE MULLENHEIM" w:date="2024-08-24T00:06:00Z">
                  <w:rPr/>
                </w:rPrChange>
              </w:rPr>
            </w:pPr>
            <w:r w:rsidRPr="002A01E9">
              <w:rPr>
                <w:lang w:val="en-GB"/>
                <w:rPrChange w:id="407" w:author="Pierre-Yves DE MULLENHEIM" w:date="2024-08-24T00:06:00Z">
                  <w:rPr/>
                </w:rPrChange>
              </w:rPr>
              <w:t>66 (79.5%)</w:t>
            </w:r>
          </w:p>
        </w:tc>
      </w:tr>
      <w:tr w:rsidR="00F742BA" w:rsidRPr="002A01E9" w14:paraId="4699E2CC" w14:textId="77777777" w:rsidTr="00671C24">
        <w:trPr>
          <w:trHeight w:val="98"/>
          <w:jc w:val="center"/>
          <w:trPrChange w:id="408" w:author="Pierre-Yves DE MULLENHEIM" w:date="2024-08-24T00:06:00Z">
            <w:trPr>
              <w:gridBefore w:val="1"/>
              <w:trHeight w:val="98"/>
              <w:jc w:val="center"/>
            </w:trPr>
          </w:trPrChange>
        </w:trPr>
        <w:tc>
          <w:tcPr>
            <w:tcW w:w="2659" w:type="dxa"/>
            <w:tcBorders>
              <w:bottom w:val="single" w:sz="4" w:space="0" w:color="auto"/>
            </w:tcBorders>
            <w:tcPrChange w:id="409" w:author="Pierre-Yves DE MULLENHEIM" w:date="2024-08-24T00:06:00Z">
              <w:tcPr>
                <w:tcW w:w="2659" w:type="dxa"/>
                <w:gridSpan w:val="2"/>
                <w:tcBorders>
                  <w:bottom w:val="single" w:sz="4" w:space="0" w:color="auto"/>
                </w:tcBorders>
              </w:tcPr>
            </w:tcPrChange>
          </w:tcPr>
          <w:p w14:paraId="437295FF" w14:textId="77777777" w:rsidR="00F742BA" w:rsidRPr="002A01E9" w:rsidRDefault="00F742BA">
            <w:pPr>
              <w:pStyle w:val="PCJTable"/>
              <w:ind w:firstLine="284"/>
              <w:rPr>
                <w:lang w:val="en-GB"/>
                <w:rPrChange w:id="410" w:author="Pierre-Yves DE MULLENHEIM" w:date="2024-08-24T00:06:00Z">
                  <w:rPr/>
                </w:rPrChange>
              </w:rPr>
              <w:pPrChange w:id="411" w:author="Pierre-Yves DE MULLENHEIM" w:date="2024-08-24T00:06:00Z">
                <w:pPr>
                  <w:pStyle w:val="PCJTable"/>
                </w:pPr>
              </w:pPrChange>
            </w:pPr>
            <w:r w:rsidRPr="002A01E9">
              <w:rPr>
                <w:lang w:val="en-GB"/>
                <w:rPrChange w:id="412" w:author="Pierre-Yves DE MULLENHEIM" w:date="2024-08-24T00:06:00Z">
                  <w:rPr/>
                </w:rPrChange>
              </w:rPr>
              <w:t>Bypass</w:t>
            </w:r>
          </w:p>
        </w:tc>
        <w:tc>
          <w:tcPr>
            <w:tcW w:w="1736" w:type="dxa"/>
            <w:tcBorders>
              <w:bottom w:val="single" w:sz="4" w:space="0" w:color="auto"/>
            </w:tcBorders>
            <w:tcPrChange w:id="413" w:author="Pierre-Yves DE MULLENHEIM" w:date="2024-08-24T00:06:00Z">
              <w:tcPr>
                <w:tcW w:w="1736" w:type="dxa"/>
                <w:gridSpan w:val="2"/>
                <w:tcBorders>
                  <w:bottom w:val="single" w:sz="4" w:space="0" w:color="auto"/>
                </w:tcBorders>
              </w:tcPr>
            </w:tcPrChange>
          </w:tcPr>
          <w:p w14:paraId="1DF1215E" w14:textId="77777777" w:rsidR="00F742BA" w:rsidRPr="002A01E9" w:rsidRDefault="00F742BA" w:rsidP="00671C24">
            <w:pPr>
              <w:pStyle w:val="PCJTable"/>
              <w:rPr>
                <w:lang w:val="en-GB"/>
                <w:rPrChange w:id="414" w:author="Pierre-Yves DE MULLENHEIM" w:date="2024-08-24T00:06:00Z">
                  <w:rPr/>
                </w:rPrChange>
              </w:rPr>
            </w:pPr>
            <w:r w:rsidRPr="002A01E9">
              <w:rPr>
                <w:lang w:val="en-GB"/>
                <w:rPrChange w:id="415" w:author="Pierre-Yves DE MULLENHEIM" w:date="2024-08-24T00:06:00Z">
                  <w:rPr/>
                </w:rPrChange>
              </w:rPr>
              <w:t>21 (25.3%)</w:t>
            </w:r>
          </w:p>
        </w:tc>
      </w:tr>
      <w:tr w:rsidR="00F742BA" w:rsidRPr="002A01E9" w14:paraId="15012764" w14:textId="77777777" w:rsidTr="00671C24">
        <w:trPr>
          <w:trHeight w:val="251"/>
          <w:jc w:val="center"/>
          <w:trPrChange w:id="416" w:author="Pierre-Yves DE MULLENHEIM" w:date="2024-08-24T00:06:00Z">
            <w:trPr>
              <w:gridBefore w:val="1"/>
              <w:trHeight w:val="251"/>
              <w:jc w:val="center"/>
            </w:trPr>
          </w:trPrChange>
        </w:trPr>
        <w:tc>
          <w:tcPr>
            <w:tcW w:w="4395" w:type="dxa"/>
            <w:gridSpan w:val="2"/>
            <w:tcBorders>
              <w:top w:val="single" w:sz="4" w:space="0" w:color="auto"/>
              <w:bottom w:val="nil"/>
            </w:tcBorders>
            <w:tcPrChange w:id="417" w:author="Pierre-Yves DE MULLENHEIM" w:date="2024-08-24T00:06:00Z">
              <w:tcPr>
                <w:tcW w:w="4395" w:type="dxa"/>
                <w:gridSpan w:val="4"/>
                <w:tcBorders>
                  <w:top w:val="single" w:sz="4" w:space="0" w:color="auto"/>
                  <w:bottom w:val="nil"/>
                </w:tcBorders>
              </w:tcPr>
            </w:tcPrChange>
          </w:tcPr>
          <w:p w14:paraId="189E892C" w14:textId="77777777" w:rsidR="00F742BA" w:rsidRPr="002A01E9" w:rsidRDefault="00F742BA" w:rsidP="00671C24">
            <w:pPr>
              <w:pStyle w:val="PCJTable"/>
              <w:rPr>
                <w:lang w:val="en-GB"/>
                <w:rPrChange w:id="418" w:author="Pierre-Yves DE MULLENHEIM" w:date="2024-08-24T00:06:00Z">
                  <w:rPr/>
                </w:rPrChange>
              </w:rPr>
            </w:pPr>
            <w:r w:rsidRPr="002A01E9">
              <w:rPr>
                <w:i/>
                <w:lang w:val="en-GB"/>
                <w:rPrChange w:id="419" w:author="Pierre-Yves DE MULLENHEIM" w:date="2024-08-24T00:06:00Z">
                  <w:rPr/>
                </w:rPrChange>
              </w:rPr>
              <w:t>Note</w:t>
            </w:r>
            <w:r w:rsidRPr="002A01E9">
              <w:rPr>
                <w:lang w:val="en-GB"/>
                <w:rPrChange w:id="420" w:author="Pierre-Yves DE MULLENHEIM" w:date="2024-08-24T00:06:00Z">
                  <w:rPr/>
                </w:rPrChange>
              </w:rPr>
              <w:t>: W = women; M = men</w:t>
            </w:r>
            <w:ins w:id="421" w:author="Pierre-Yves DE MULLENHEIM" w:date="2024-08-24T00:06:00Z">
              <w:r w:rsidRPr="002A01E9">
                <w:rPr>
                  <w:lang w:val="en-GB"/>
                </w:rPr>
                <w:t>. Statistics are counts (%) for categorical variables and mean ± SD or median (25</w:t>
              </w:r>
              <w:r w:rsidRPr="002A01E9">
                <w:rPr>
                  <w:vertAlign w:val="superscript"/>
                  <w:lang w:val="en-GB"/>
                </w:rPr>
                <w:t>th</w:t>
              </w:r>
              <w:r w:rsidRPr="002A01E9">
                <w:rPr>
                  <w:lang w:val="en-GB"/>
                </w:rPr>
                <w:t xml:space="preserve"> – 75</w:t>
              </w:r>
              <w:r w:rsidRPr="002A01E9">
                <w:rPr>
                  <w:vertAlign w:val="superscript"/>
                  <w:lang w:val="en-GB"/>
                </w:rPr>
                <w:t xml:space="preserve">th </w:t>
              </w:r>
              <w:r w:rsidRPr="002A01E9">
                <w:rPr>
                  <w:lang w:val="en-GB"/>
                </w:rPr>
                <w:t>percentiles) for numeric variables.</w:t>
              </w:r>
            </w:ins>
          </w:p>
        </w:tc>
      </w:tr>
    </w:tbl>
    <w:p w14:paraId="61FAFF31" w14:textId="699D0418" w:rsidR="00EB6F1F" w:rsidRPr="00F742BA" w:rsidRDefault="00EB6F1F" w:rsidP="00677FED">
      <w:pPr>
        <w:pStyle w:val="PCJtext"/>
      </w:pPr>
    </w:p>
    <w:p w14:paraId="47B30D85" w14:textId="77777777" w:rsidR="00D53E67" w:rsidRPr="00B024F5" w:rsidRDefault="00D53E67" w:rsidP="00677FED">
      <w:pPr>
        <w:pStyle w:val="PCJtext"/>
        <w:rPr>
          <w:ins w:id="422" w:author="Pierre-Yves DE MULLENHEIM" w:date="2024-08-24T00:06:00Z"/>
          <w:lang w:val="en-GB"/>
        </w:rPr>
      </w:pPr>
    </w:p>
    <w:p w14:paraId="015E1EDF" w14:textId="6580C2FA" w:rsidR="00AA0204" w:rsidRPr="00B024F5" w:rsidRDefault="00677FED" w:rsidP="00767BC9">
      <w:pPr>
        <w:pStyle w:val="PCJtext"/>
        <w:rPr>
          <w:lang w:val="en-GB"/>
        </w:rPr>
      </w:pPr>
      <w:r w:rsidRPr="00B024F5">
        <w:rPr>
          <w:lang w:val="en-GB"/>
        </w:rPr>
        <w:t xml:space="preserve">All 6MWT distances, IPAQ-SF MET-min/week and EMAPS scores measured during the study, and </w:t>
      </w:r>
      <w:del w:id="423" w:author="Pierre-Yves DE MULLENHEIM" w:date="2024-08-24T00:06:00Z">
        <w:r>
          <w:rPr>
            <w:lang w:val="en-GB"/>
          </w:rPr>
          <w:delText>relating</w:delText>
        </w:r>
      </w:del>
      <w:ins w:id="424" w:author="Pierre-Yves DE MULLENHEIM" w:date="2024-08-24T00:06:00Z">
        <w:r w:rsidRPr="00B024F5">
          <w:rPr>
            <w:lang w:val="en-GB"/>
          </w:rPr>
          <w:t>relat</w:t>
        </w:r>
        <w:r w:rsidR="00096115" w:rsidRPr="00B024F5">
          <w:rPr>
            <w:lang w:val="en-GB"/>
          </w:rPr>
          <w:t>ed</w:t>
        </w:r>
      </w:ins>
      <w:r w:rsidRPr="00B024F5">
        <w:rPr>
          <w:lang w:val="en-GB"/>
        </w:rPr>
        <w:t xml:space="preserve"> descriptive statistics, are shown in figures and tables in Supplementary Material 3. </w:t>
      </w:r>
      <w:ins w:id="425" w:author="Pierre-Yves DE MULLENHEIM" w:date="2024-08-28T08:17:00Z">
        <w:r w:rsidR="00131CD2">
          <w:rPr>
            <w:lang w:val="en-GB"/>
          </w:rPr>
          <w:t>D</w:t>
        </w:r>
      </w:ins>
      <w:del w:id="426" w:author="Pierre-Yves DE MULLENHEIM" w:date="2024-08-28T08:17:00Z">
        <w:r w:rsidRPr="00B024F5" w:rsidDel="00131CD2">
          <w:rPr>
            <w:lang w:val="en-GB"/>
          </w:rPr>
          <w:delText>The d</w:delText>
        </w:r>
      </w:del>
      <w:r w:rsidRPr="00B024F5">
        <w:rPr>
          <w:lang w:val="en-GB"/>
        </w:rPr>
        <w:t>ata and results regarding the change in 6MWT distance</w:t>
      </w:r>
      <w:del w:id="427" w:author="Pierre-Yves DE MULLENHEIM" w:date="2024-08-24T00:06:00Z">
        <w:r>
          <w:rPr>
            <w:lang w:val="en-GB"/>
          </w:rPr>
          <w:delText>,</w:delText>
        </w:r>
      </w:del>
      <w:ins w:id="428" w:author="Pierre-Yves DE MULLENHEIM" w:date="2024-08-24T00:06:00Z">
        <w:r w:rsidR="00B00729" w:rsidRPr="00B024F5">
          <w:rPr>
            <w:lang w:val="en-GB"/>
          </w:rPr>
          <w:t xml:space="preserve"> (0-12 months)</w:t>
        </w:r>
        <w:r w:rsidRPr="00B024F5">
          <w:rPr>
            <w:lang w:val="en-GB"/>
          </w:rPr>
          <w:t>,</w:t>
        </w:r>
      </w:ins>
      <w:r w:rsidRPr="00B024F5">
        <w:rPr>
          <w:lang w:val="en-GB"/>
        </w:rPr>
        <w:t xml:space="preserve"> IPAQ-SF MET-min/week</w:t>
      </w:r>
      <w:r w:rsidR="00B00729" w:rsidRPr="00B024F5">
        <w:rPr>
          <w:lang w:val="en-GB"/>
        </w:rPr>
        <w:t xml:space="preserve"> </w:t>
      </w:r>
      <w:ins w:id="429" w:author="Pierre-Yves DE MULLENHEIM" w:date="2024-08-24T00:06:00Z">
        <w:r w:rsidR="00B00729" w:rsidRPr="00B024F5">
          <w:rPr>
            <w:lang w:val="en-GB"/>
          </w:rPr>
          <w:t>(</w:t>
        </w:r>
        <w:r w:rsidR="009C4828">
          <w:rPr>
            <w:lang w:val="en-GB"/>
          </w:rPr>
          <w:t>6</w:t>
        </w:r>
        <w:r w:rsidR="00B00729" w:rsidRPr="00B024F5">
          <w:rPr>
            <w:lang w:val="en-GB"/>
          </w:rPr>
          <w:t>-</w:t>
        </w:r>
        <w:r w:rsidR="009C4828">
          <w:rPr>
            <w:lang w:val="en-GB"/>
          </w:rPr>
          <w:t>12</w:t>
        </w:r>
        <w:r w:rsidR="00B00729" w:rsidRPr="00B024F5">
          <w:rPr>
            <w:lang w:val="en-GB"/>
          </w:rPr>
          <w:t xml:space="preserve"> months)</w:t>
        </w:r>
        <w:r w:rsidRPr="00B024F5">
          <w:rPr>
            <w:lang w:val="en-GB"/>
          </w:rPr>
          <w:t xml:space="preserve"> </w:t>
        </w:r>
      </w:ins>
      <w:r w:rsidRPr="00B024F5">
        <w:rPr>
          <w:lang w:val="en-GB"/>
        </w:rPr>
        <w:t xml:space="preserve">and EMAPS scores </w:t>
      </w:r>
      <w:ins w:id="430" w:author="Pierre-Yves DE MULLENHEIM" w:date="2024-08-24T00:06:00Z">
        <w:r w:rsidR="00B00729" w:rsidRPr="00B024F5">
          <w:rPr>
            <w:lang w:val="en-GB"/>
          </w:rPr>
          <w:t xml:space="preserve">(0-12 months) </w:t>
        </w:r>
      </w:ins>
      <w:r w:rsidRPr="00B024F5">
        <w:rPr>
          <w:lang w:val="en-GB"/>
        </w:rPr>
        <w:t>are respectively shown in Figure 1, Figure 2, and Supplementary Material 4</w:t>
      </w:r>
      <w:r w:rsidR="00B00729" w:rsidRPr="00B024F5">
        <w:rPr>
          <w:lang w:val="en-GB"/>
        </w:rPr>
        <w:t xml:space="preserve">. </w:t>
      </w:r>
      <w:ins w:id="431" w:author="Pierre-Yves DE MULLENHEIM" w:date="2024-08-24T00:06:00Z">
        <w:r w:rsidR="008058D7" w:rsidRPr="00B024F5">
          <w:rPr>
            <w:lang w:val="en-GB"/>
          </w:rPr>
          <w:t xml:space="preserve"> </w:t>
        </w:r>
        <w:r w:rsidR="00143A0A" w:rsidRPr="00B024F5">
          <w:rPr>
            <w:lang w:val="en-GB"/>
          </w:rPr>
          <w:t xml:space="preserve">Results regarding the change in IPAQ-SF MET-min/week between 0 and 12 months are shown in Supplementary Material </w:t>
        </w:r>
        <w:r w:rsidR="00CF3F72" w:rsidRPr="00B024F5">
          <w:rPr>
            <w:lang w:val="en-GB"/>
          </w:rPr>
          <w:t>5</w:t>
        </w:r>
        <w:r w:rsidRPr="00B024F5">
          <w:rPr>
            <w:lang w:val="en-GB"/>
          </w:rPr>
          <w:t xml:space="preserve">. </w:t>
        </w:r>
      </w:ins>
      <w:r w:rsidRPr="00B024F5">
        <w:rPr>
          <w:lang w:val="en-GB"/>
        </w:rPr>
        <w:t xml:space="preserve">Statistical details </w:t>
      </w:r>
      <w:del w:id="432" w:author="Pierre-Yves DE MULLENHEIM" w:date="2024-08-24T00:06:00Z">
        <w:r w:rsidRPr="00C725AB">
          <w:rPr>
            <w:lang w:val="en-GB"/>
          </w:rPr>
          <w:delText>relating</w:delText>
        </w:r>
      </w:del>
      <w:ins w:id="433" w:author="Pierre-Yves DE MULLENHEIM" w:date="2024-08-24T00:06:00Z">
        <w:r w:rsidRPr="00B024F5">
          <w:rPr>
            <w:lang w:val="en-GB"/>
          </w:rPr>
          <w:t>relat</w:t>
        </w:r>
        <w:r w:rsidR="00096115" w:rsidRPr="00B024F5">
          <w:rPr>
            <w:lang w:val="en-GB"/>
          </w:rPr>
          <w:t>ed</w:t>
        </w:r>
      </w:ins>
      <w:r w:rsidRPr="00B024F5">
        <w:rPr>
          <w:lang w:val="en-GB"/>
        </w:rPr>
        <w:t xml:space="preserve"> to the shift and difference asymmetry functions are provided in Supplementary Material </w:t>
      </w:r>
      <w:del w:id="434" w:author="Pierre-Yves DE MULLENHEIM" w:date="2024-08-24T00:06:00Z">
        <w:r>
          <w:rPr>
            <w:lang w:val="en-GB"/>
          </w:rPr>
          <w:delText>5</w:delText>
        </w:r>
      </w:del>
      <w:ins w:id="435" w:author="Pierre-Yves DE MULLENHEIM" w:date="2024-08-24T00:06:00Z">
        <w:r w:rsidR="00CF3F72" w:rsidRPr="00B024F5">
          <w:rPr>
            <w:lang w:val="en-GB"/>
          </w:rPr>
          <w:t>6</w:t>
        </w:r>
        <w:r w:rsidRPr="00B024F5">
          <w:rPr>
            <w:lang w:val="en-GB"/>
          </w:rPr>
          <w:t xml:space="preserve">. </w:t>
        </w:r>
        <w:r w:rsidR="009C4828">
          <w:rPr>
            <w:lang w:val="en-GB"/>
          </w:rPr>
          <w:t>Finally, d</w:t>
        </w:r>
        <w:r w:rsidR="00FF44B8" w:rsidRPr="00B024F5">
          <w:rPr>
            <w:lang w:val="en-GB"/>
          </w:rPr>
          <w:t>etails related to analys</w:t>
        </w:r>
      </w:ins>
      <w:ins w:id="436" w:author="Pierre-Yves DE MULLENHEIM" w:date="2024-08-30T17:19:00Z">
        <w:r w:rsidR="00D7434F">
          <w:rPr>
            <w:lang w:val="en-GB"/>
          </w:rPr>
          <w:t>e</w:t>
        </w:r>
      </w:ins>
      <w:ins w:id="437" w:author="Pierre-Yves DE MULLENHEIM" w:date="2024-08-24T00:06:00Z">
        <w:r w:rsidR="00FF44B8" w:rsidRPr="00B024F5">
          <w:rPr>
            <w:lang w:val="en-GB"/>
          </w:rPr>
          <w:t xml:space="preserve">s of the participants with missing data at </w:t>
        </w:r>
        <w:r w:rsidR="00FF44B8" w:rsidRPr="00B024F5">
          <w:rPr>
            <w:lang w:val="en-GB"/>
          </w:rPr>
          <w:lastRenderedPageBreak/>
          <w:t xml:space="preserve">follow-up are provided in Supplementary Material </w:t>
        </w:r>
        <w:r w:rsidR="00CF3F72" w:rsidRPr="00B024F5">
          <w:rPr>
            <w:lang w:val="en-GB"/>
          </w:rPr>
          <w:t>7</w:t>
        </w:r>
      </w:ins>
      <w:ins w:id="438" w:author="Pierre-Yves DE MULLENHEIM" w:date="2024-08-30T17:21:00Z">
        <w:r w:rsidR="00D7434F">
          <w:rPr>
            <w:lang w:val="en-GB"/>
          </w:rPr>
          <w:t>, showing that n</w:t>
        </w:r>
      </w:ins>
      <w:ins w:id="439" w:author="Pierre-Yves DE MULLENHEIM" w:date="2024-08-24T00:06:00Z">
        <w:r w:rsidR="00FF44B8" w:rsidRPr="00B024F5">
          <w:rPr>
            <w:lang w:val="en-GB"/>
          </w:rPr>
          <w:t xml:space="preserve">o specific pattern was detected in </w:t>
        </w:r>
      </w:ins>
      <w:ins w:id="440" w:author="Pierre-Yves DE MULLENHEIM" w:date="2024-08-30T17:22:00Z">
        <w:r w:rsidR="00D7434F">
          <w:rPr>
            <w:lang w:val="en-GB"/>
          </w:rPr>
          <w:t xml:space="preserve">their </w:t>
        </w:r>
      </w:ins>
      <w:ins w:id="441" w:author="Pierre-Yves DE MULLENHEIM" w:date="2024-08-24T00:06:00Z">
        <w:r w:rsidR="00FF44B8" w:rsidRPr="00B024F5">
          <w:rPr>
            <w:lang w:val="en-GB"/>
          </w:rPr>
          <w:t>physical characteristics</w:t>
        </w:r>
      </w:ins>
      <w:ins w:id="442" w:author="Pierre-Yves DE MULLENHEIM" w:date="2024-08-30T17:22:00Z">
        <w:r w:rsidR="00353720">
          <w:rPr>
            <w:lang w:val="en-GB"/>
          </w:rPr>
          <w:t xml:space="preserve">, </w:t>
        </w:r>
      </w:ins>
      <w:ins w:id="443" w:author="Pierre-Yves DE MULLENHEIM" w:date="2024-08-24T00:06:00Z">
        <w:r w:rsidR="00FF44B8" w:rsidRPr="00B024F5">
          <w:rPr>
            <w:lang w:val="en-GB"/>
          </w:rPr>
          <w:t>exercise capacity</w:t>
        </w:r>
        <w:r w:rsidR="006070CB" w:rsidRPr="00B024F5">
          <w:rPr>
            <w:lang w:val="en-GB"/>
          </w:rPr>
          <w:t>,</w:t>
        </w:r>
        <w:r w:rsidR="00FF44B8" w:rsidRPr="00B024F5">
          <w:rPr>
            <w:lang w:val="en-GB"/>
          </w:rPr>
          <w:t xml:space="preserve"> physical activity </w:t>
        </w:r>
        <w:r w:rsidR="006070CB" w:rsidRPr="00B024F5">
          <w:rPr>
            <w:lang w:val="en-GB"/>
          </w:rPr>
          <w:t xml:space="preserve">and motivation </w:t>
        </w:r>
        <w:r w:rsidR="00500662" w:rsidRPr="00B024F5">
          <w:rPr>
            <w:lang w:val="en-GB"/>
          </w:rPr>
          <w:t xml:space="preserve">for </w:t>
        </w:r>
      </w:ins>
      <w:ins w:id="444" w:author="Pierre-Yves DE MULLENHEIM" w:date="2024-08-30T17:22:00Z">
        <w:r w:rsidR="00353720">
          <w:rPr>
            <w:lang w:val="en-GB"/>
          </w:rPr>
          <w:t>phy</w:t>
        </w:r>
      </w:ins>
      <w:ins w:id="445" w:author="Pierre-Yves DE MULLENHEIM" w:date="2024-08-30T17:23:00Z">
        <w:r w:rsidR="00353720">
          <w:rPr>
            <w:lang w:val="en-GB"/>
          </w:rPr>
          <w:t>sical activity</w:t>
        </w:r>
      </w:ins>
      <w:ins w:id="446" w:author="Pierre-Yves DE MULLENHEIM" w:date="2024-08-24T00:06:00Z">
        <w:r w:rsidR="00500662" w:rsidRPr="00B024F5">
          <w:rPr>
            <w:lang w:val="en-GB"/>
          </w:rPr>
          <w:t xml:space="preserve"> </w:t>
        </w:r>
        <w:r w:rsidR="00FF44B8" w:rsidRPr="00B024F5">
          <w:rPr>
            <w:lang w:val="en-GB"/>
          </w:rPr>
          <w:t xml:space="preserve">compared </w:t>
        </w:r>
      </w:ins>
      <w:ins w:id="447" w:author="Pierre-Yves DE MULLENHEIM" w:date="2024-08-30T17:25:00Z">
        <w:r w:rsidR="009519A9">
          <w:rPr>
            <w:lang w:val="en-GB"/>
          </w:rPr>
          <w:t>to</w:t>
        </w:r>
      </w:ins>
      <w:ins w:id="448" w:author="Pierre-Yves DE MULLENHEIM" w:date="2024-08-24T00:06:00Z">
        <w:r w:rsidR="00FF44B8" w:rsidRPr="00B024F5">
          <w:rPr>
            <w:lang w:val="en-GB"/>
          </w:rPr>
          <w:t xml:space="preserve"> the </w:t>
        </w:r>
      </w:ins>
      <w:ins w:id="449" w:author="Pierre-Yves DE MULLENHEIM" w:date="2024-08-30T17:23:00Z">
        <w:r w:rsidR="00353720">
          <w:rPr>
            <w:lang w:val="en-GB"/>
          </w:rPr>
          <w:t>remaining part</w:t>
        </w:r>
      </w:ins>
      <w:ins w:id="450" w:author="Pierre-Yves DE MULLENHEIM" w:date="2024-08-24T00:06:00Z">
        <w:r w:rsidR="00FF44B8" w:rsidRPr="00B024F5">
          <w:rPr>
            <w:lang w:val="en-GB"/>
          </w:rPr>
          <w:t xml:space="preserve"> of the </w:t>
        </w:r>
        <w:r w:rsidR="00A26CF7" w:rsidRPr="00B024F5">
          <w:rPr>
            <w:lang w:val="en-GB"/>
          </w:rPr>
          <w:t>initial sample of participants</w:t>
        </w:r>
      </w:ins>
      <w:r w:rsidR="00FF44B8" w:rsidRPr="00B024F5">
        <w:rPr>
          <w:lang w:val="en-GB"/>
        </w:rPr>
        <w:t>.</w:t>
      </w:r>
      <w:r w:rsidR="009C4828">
        <w:rPr>
          <w:lang w:val="en-GB"/>
        </w:rPr>
        <w:t xml:space="preserve"> </w:t>
      </w:r>
    </w:p>
    <w:p w14:paraId="4408FBD1" w14:textId="77777777" w:rsidR="00AA0204" w:rsidRDefault="00AA0204" w:rsidP="00677FED">
      <w:pPr>
        <w:pStyle w:val="PCJtext"/>
        <w:rPr>
          <w:del w:id="451" w:author="Pierre-Yves DE MULLENHEIM" w:date="2024-08-24T00:06:00Z"/>
          <w:lang w:val="en-GB"/>
        </w:rPr>
      </w:pPr>
    </w:p>
    <w:p w14:paraId="08495AC7" w14:textId="1EC63C0B" w:rsidR="00677FED" w:rsidRPr="00B024F5" w:rsidRDefault="00677FED" w:rsidP="00677FED">
      <w:pPr>
        <w:pStyle w:val="PCJtext"/>
        <w:rPr>
          <w:lang w:val="en-GB"/>
        </w:rPr>
      </w:pPr>
      <w:r w:rsidRPr="00B024F5">
        <w:rPr>
          <w:lang w:val="en-GB"/>
        </w:rPr>
        <w:t xml:space="preserve">Regarding </w:t>
      </w:r>
      <w:del w:id="452" w:author="Pierre-Yves DE MULLENHEIM" w:date="2024-08-30T17:25:00Z">
        <w:r w:rsidRPr="00B024F5" w:rsidDel="00A70ED5">
          <w:rPr>
            <w:lang w:val="en-GB"/>
          </w:rPr>
          <w:delText xml:space="preserve">the </w:delText>
        </w:r>
      </w:del>
      <w:r w:rsidRPr="00B024F5">
        <w:rPr>
          <w:lang w:val="en-GB"/>
        </w:rPr>
        <w:t>6MWT distance</w:t>
      </w:r>
      <w:del w:id="453" w:author="Pierre-Yves DE MULLENHEIM" w:date="2024-08-30T17:25:00Z">
        <w:r w:rsidRPr="00B024F5" w:rsidDel="00A70ED5">
          <w:rPr>
            <w:lang w:val="en-GB"/>
          </w:rPr>
          <w:delText>s</w:delText>
        </w:r>
      </w:del>
      <w:r w:rsidRPr="00B024F5">
        <w:rPr>
          <w:lang w:val="en-GB"/>
        </w:rPr>
        <w:t xml:space="preserve">, the 75 participants with complete data at both 0 and 12 months had a mean </w:t>
      </w:r>
      <w:r w:rsidRPr="00B024F5">
        <w:rPr>
          <w:rFonts w:cs="Times New Roman"/>
          <w:lang w:val="en-GB"/>
        </w:rPr>
        <w:t>±</w:t>
      </w:r>
      <w:r w:rsidRPr="00B024F5">
        <w:rPr>
          <w:lang w:val="en-GB"/>
        </w:rPr>
        <w:t xml:space="preserve"> SD 6MWT distance of 605.44 </w:t>
      </w:r>
      <w:r w:rsidRPr="00B024F5">
        <w:rPr>
          <w:rFonts w:cs="Times New Roman"/>
          <w:lang w:val="en-GB"/>
        </w:rPr>
        <w:t>±</w:t>
      </w:r>
      <w:r w:rsidRPr="00B024F5">
        <w:rPr>
          <w:lang w:val="en-GB"/>
        </w:rPr>
        <w:t xml:space="preserve"> 71.96 m at the end of the CR program. When analysing the change in 6MWT distance at 12 months post-program at the group level using the mean, we found a significant and trivial improvement compared to the end of the program (+12.56 m;</w:t>
      </w:r>
      <w:r w:rsidRPr="00B024F5">
        <w:rPr>
          <w:i/>
          <w:iCs/>
          <w:lang w:val="en-GB"/>
        </w:rPr>
        <w:t xml:space="preserve"> r</w:t>
      </w:r>
      <w:r w:rsidRPr="00B024F5">
        <w:rPr>
          <w:lang w:val="en-GB"/>
        </w:rPr>
        <w:t xml:space="preserve"> = 0.88; </w:t>
      </w:r>
      <w:r w:rsidRPr="00B024F5">
        <w:rPr>
          <w:i/>
          <w:iCs/>
          <w:lang w:val="en-GB"/>
        </w:rPr>
        <w:t>t</w:t>
      </w:r>
      <w:r w:rsidRPr="00B024F5">
        <w:rPr>
          <w:lang w:val="en-GB"/>
        </w:rPr>
        <w:t xml:space="preserve">(74) = 2.8614; </w:t>
      </w:r>
      <w:r w:rsidRPr="00B024F5">
        <w:rPr>
          <w:i/>
          <w:iCs/>
          <w:lang w:val="en-GB"/>
        </w:rPr>
        <w:t>d</w:t>
      </w:r>
      <w:r w:rsidRPr="00B024F5">
        <w:rPr>
          <w:i/>
          <w:iCs/>
          <w:vertAlign w:val="subscript"/>
          <w:lang w:val="en-GB"/>
        </w:rPr>
        <w:t>av</w:t>
      </w:r>
      <w:r w:rsidRPr="00B024F5">
        <w:rPr>
          <w:lang w:val="en-GB"/>
        </w:rPr>
        <w:t xml:space="preserve"> = 0.16; </w:t>
      </w:r>
      <w:r w:rsidRPr="00B024F5">
        <w:rPr>
          <w:i/>
          <w:iCs/>
          <w:lang w:val="en-GB"/>
        </w:rPr>
        <w:t>P</w:t>
      </w:r>
      <w:r w:rsidRPr="00B024F5">
        <w:rPr>
          <w:lang w:val="en-GB"/>
        </w:rPr>
        <w:t xml:space="preserve"> = 0.005; Figure 1A). However, our exploratory analyses failed to demonstrate that the change in </w:t>
      </w:r>
      <w:ins w:id="454" w:author="Pierre-Yves DE MULLENHEIM" w:date="2024-08-24T00:06:00Z">
        <w:r w:rsidR="00FF62EF">
          <w:rPr>
            <w:lang w:val="en-GB"/>
          </w:rPr>
          <w:t xml:space="preserve">the </w:t>
        </w:r>
      </w:ins>
      <w:r w:rsidRPr="00B024F5">
        <w:rPr>
          <w:lang w:val="en-GB"/>
        </w:rPr>
        <w:t>6MWT distance</w:t>
      </w:r>
      <w:ins w:id="455" w:author="Pierre-Yves DE MULLENHEIM" w:date="2024-08-24T00:06:00Z">
        <w:r w:rsidRPr="00B024F5">
          <w:rPr>
            <w:lang w:val="en-GB"/>
          </w:rPr>
          <w:t xml:space="preserve"> </w:t>
        </w:r>
        <w:r w:rsidR="00FF62EF">
          <w:rPr>
            <w:lang w:val="en-GB"/>
          </w:rPr>
          <w:t>distribution</w:t>
        </w:r>
      </w:ins>
      <w:r w:rsidR="00FF62EF">
        <w:rPr>
          <w:lang w:val="en-GB"/>
        </w:rPr>
        <w:t xml:space="preserve"> </w:t>
      </w:r>
      <w:r w:rsidRPr="00B024F5">
        <w:rPr>
          <w:lang w:val="en-GB"/>
        </w:rPr>
        <w:t>was uniform, with a significantly positive shift only for the 5</w:t>
      </w:r>
      <w:r w:rsidRPr="00B024F5">
        <w:rPr>
          <w:vertAlign w:val="superscript"/>
          <w:lang w:val="en-GB"/>
        </w:rPr>
        <w:t>th</w:t>
      </w:r>
      <w:r w:rsidRPr="00B024F5">
        <w:rPr>
          <w:lang w:val="en-GB"/>
        </w:rPr>
        <w:t xml:space="preserve"> (+17.42 m, </w:t>
      </w:r>
      <w:r w:rsidRPr="00B024F5">
        <w:rPr>
          <w:i/>
          <w:iCs/>
          <w:lang w:val="en-GB"/>
        </w:rPr>
        <w:t>P</w:t>
      </w:r>
      <w:r w:rsidRPr="00B024F5">
        <w:rPr>
          <w:lang w:val="en-GB"/>
        </w:rPr>
        <w:t xml:space="preserve"> </w:t>
      </w:r>
      <w:r w:rsidRPr="00B024F5">
        <w:rPr>
          <w:rFonts w:cs="Times New Roman"/>
          <w:lang w:val="en-GB"/>
        </w:rPr>
        <w:t>&lt; 0.001),</w:t>
      </w:r>
      <w:r w:rsidRPr="00B024F5">
        <w:rPr>
          <w:lang w:val="en-GB"/>
        </w:rPr>
        <w:t xml:space="preserve"> 6</w:t>
      </w:r>
      <w:r w:rsidRPr="00B024F5">
        <w:rPr>
          <w:vertAlign w:val="superscript"/>
          <w:lang w:val="en-GB"/>
        </w:rPr>
        <w:t>th</w:t>
      </w:r>
      <w:r w:rsidRPr="00B024F5">
        <w:rPr>
          <w:lang w:val="en-GB"/>
        </w:rPr>
        <w:t xml:space="preserve"> (+19.53 m, </w:t>
      </w:r>
      <w:r w:rsidRPr="00B024F5">
        <w:rPr>
          <w:i/>
          <w:iCs/>
          <w:lang w:val="en-GB"/>
        </w:rPr>
        <w:t>P</w:t>
      </w:r>
      <w:r w:rsidRPr="00B024F5">
        <w:rPr>
          <w:lang w:val="en-GB"/>
        </w:rPr>
        <w:t> </w:t>
      </w:r>
      <w:r w:rsidRPr="00B024F5">
        <w:rPr>
          <w:rFonts w:cs="Times New Roman"/>
          <w:lang w:val="en-GB"/>
        </w:rPr>
        <w:t>&lt; 0.001</w:t>
      </w:r>
      <w:r w:rsidRPr="00B024F5">
        <w:rPr>
          <w:lang w:val="en-GB"/>
        </w:rPr>
        <w:t>) and 7</w:t>
      </w:r>
      <w:r w:rsidRPr="00B024F5">
        <w:rPr>
          <w:vertAlign w:val="superscript"/>
          <w:lang w:val="en-GB"/>
        </w:rPr>
        <w:t>th</w:t>
      </w:r>
      <w:r w:rsidRPr="00B024F5">
        <w:rPr>
          <w:lang w:val="en-GB"/>
        </w:rPr>
        <w:t xml:space="preserve"> deciles (+19.61 m, </w:t>
      </w:r>
      <w:r w:rsidRPr="00B024F5">
        <w:rPr>
          <w:i/>
          <w:iCs/>
          <w:lang w:val="en-GB"/>
        </w:rPr>
        <w:t>P</w:t>
      </w:r>
      <w:r w:rsidRPr="00B024F5">
        <w:rPr>
          <w:lang w:val="en-GB"/>
        </w:rPr>
        <w:t xml:space="preserve"> </w:t>
      </w:r>
      <w:r w:rsidRPr="00B024F5">
        <w:rPr>
          <w:rFonts w:cs="Times New Roman"/>
          <w:lang w:val="en-GB"/>
        </w:rPr>
        <w:t>&lt; 0.001</w:t>
      </w:r>
      <w:r w:rsidRPr="00B024F5">
        <w:rPr>
          <w:lang w:val="en-GB"/>
        </w:rPr>
        <w:t>) as shown in Figure 1E. The typical individual change as assessed using the median [95% CI] of the differences (Figure 1D) was also significantly positive (+13.25 [1.54; 25.08] m), while the difference asymmetry function (Figure 1F), with most of the quantile sums being significantly positive (</w:t>
      </w:r>
      <w:r w:rsidRPr="00B024F5">
        <w:rPr>
          <w:i/>
          <w:iCs/>
          <w:lang w:val="en-GB"/>
        </w:rPr>
        <w:t>P</w:t>
      </w:r>
      <w:r w:rsidRPr="00B024F5">
        <w:rPr>
          <w:lang w:val="en-GB"/>
        </w:rPr>
        <w:t> </w:t>
      </w:r>
      <w:r w:rsidRPr="00B024F5">
        <w:rPr>
          <w:rFonts w:cs="Times New Roman"/>
          <w:lang w:val="en-GB"/>
        </w:rPr>
        <w:t>&lt; 0.001) except the first one</w:t>
      </w:r>
      <w:r w:rsidRPr="00B024F5">
        <w:rPr>
          <w:lang w:val="en-GB"/>
        </w:rPr>
        <w:t>, revealed that the positive individual changes were larger than the negative ones except when comparing the most extreme quantiles.</w:t>
      </w:r>
      <w:ins w:id="456" w:author="Pierre-Yves DE MULLENHEIM" w:date="2024-08-24T00:06:00Z">
        <w:r w:rsidR="00C34A87" w:rsidRPr="00B024F5">
          <w:rPr>
            <w:lang w:val="en-GB"/>
          </w:rPr>
          <w:t xml:space="preserve"> </w:t>
        </w:r>
        <w:bookmarkStart w:id="457" w:name="_Hlk175401277"/>
        <w:r w:rsidR="00C34A87" w:rsidRPr="00B024F5">
          <w:rPr>
            <w:lang w:val="en-GB"/>
          </w:rPr>
          <w:t xml:space="preserve">In other words, this series of results show that, at 12 months post-CR program, clinicians could expect having a slightly fitter group of patients when considering the average walking performance, but not when considering the lowest and highest fractions of the performances of the group. They also could expect a slightly better walking performance in a randomly chosen patient, as well as positive changes </w:t>
        </w:r>
        <w:r w:rsidR="00482567" w:rsidRPr="00B024F5">
          <w:rPr>
            <w:lang w:val="en-GB"/>
          </w:rPr>
          <w:t xml:space="preserve">in the group </w:t>
        </w:r>
        <w:r w:rsidR="00C34A87" w:rsidRPr="00B024F5">
          <w:rPr>
            <w:lang w:val="en-GB"/>
          </w:rPr>
          <w:t>that would be of greater magnitude than the negative changes.</w:t>
        </w:r>
      </w:ins>
      <w:bookmarkEnd w:id="457"/>
    </w:p>
    <w:p w14:paraId="46795AE8" w14:textId="38A15A76" w:rsidR="00AA0204" w:rsidRPr="00B024F5" w:rsidRDefault="00AA0204" w:rsidP="00677FED">
      <w:pPr>
        <w:pStyle w:val="PCJtext"/>
        <w:rPr>
          <w:lang w:val="en-GB"/>
        </w:rPr>
      </w:pPr>
    </w:p>
    <w:p w14:paraId="21183517" w14:textId="7756CF06" w:rsidR="00AA0204" w:rsidRPr="00B024F5" w:rsidRDefault="005E6F44" w:rsidP="00A95DAA">
      <w:pPr>
        <w:pStyle w:val="PCJtext"/>
        <w:ind w:firstLine="0"/>
        <w:jc w:val="center"/>
        <w:rPr>
          <w:lang w:val="en-GB"/>
        </w:rPr>
      </w:pPr>
      <w:ins w:id="458" w:author="Pierre-Yves DE MULLENHEIM" w:date="2024-08-24T17:30:00Z">
        <w:r>
          <w:rPr>
            <w:lang w:val="en-GB"/>
          </w:rPr>
          <w:drawing>
            <wp:inline distT="0" distB="0" distL="0" distR="0" wp14:anchorId="585108BF" wp14:editId="2CD201FE">
              <wp:extent cx="5727700" cy="436308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363085"/>
                      </a:xfrm>
                      <a:prstGeom prst="rect">
                        <a:avLst/>
                      </a:prstGeom>
                    </pic:spPr>
                  </pic:pic>
                </a:graphicData>
              </a:graphic>
            </wp:inline>
          </w:drawing>
        </w:r>
      </w:ins>
      <w:del w:id="459" w:author="Pierre-Yves DE MULLENHEIM" w:date="2024-08-24T17:30:00Z">
        <w:r w:rsidR="00AA0204" w:rsidRPr="00B024F5" w:rsidDel="005E6F44">
          <w:rPr>
            <w:lang w:val="en-GB"/>
          </w:rPr>
          <w:drawing>
            <wp:inline distT="0" distB="0" distL="0" distR="0" wp14:anchorId="515749ED" wp14:editId="64D50614">
              <wp:extent cx="5727700" cy="4363085"/>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363085"/>
                      </a:xfrm>
                      <a:prstGeom prst="rect">
                        <a:avLst/>
                      </a:prstGeom>
                    </pic:spPr>
                  </pic:pic>
                </a:graphicData>
              </a:graphic>
            </wp:inline>
          </w:drawing>
        </w:r>
      </w:del>
    </w:p>
    <w:p w14:paraId="6F7D632D" w14:textId="04B897A2" w:rsidR="00AA0204" w:rsidRDefault="00AA0204">
      <w:pPr>
        <w:pStyle w:val="PCJFigure"/>
        <w:jc w:val="both"/>
        <w:rPr>
          <w:lang w:val="en-GB"/>
          <w:rPrChange w:id="460" w:author="Pierre-Yves DE MULLENHEIM" w:date="2024-08-24T00:06:00Z">
            <w:rPr>
              <w:lang w:val="en-US"/>
            </w:rPr>
          </w:rPrChange>
        </w:rPr>
        <w:pPrChange w:id="461" w:author="Pierre-Yves DE MULLENHEIM" w:date="2024-08-24T00:06:00Z">
          <w:pPr>
            <w:pStyle w:val="PCJFigure"/>
          </w:pPr>
        </w:pPrChange>
      </w:pPr>
      <w:r w:rsidRPr="00B024F5">
        <w:rPr>
          <w:b/>
          <w:lang w:val="en-GB"/>
          <w:rPrChange w:id="462" w:author="Pierre-Yves DE MULLENHEIM" w:date="2024-08-24T00:06:00Z">
            <w:rPr>
              <w:b/>
              <w:lang w:val="en-US"/>
            </w:rPr>
          </w:rPrChange>
        </w:rPr>
        <w:t>Figure 1</w:t>
      </w:r>
      <w:r w:rsidRPr="00B024F5">
        <w:rPr>
          <w:lang w:val="en-GB"/>
          <w:rPrChange w:id="463" w:author="Pierre-Yves DE MULLENHEIM" w:date="2024-08-24T00:06:00Z">
            <w:rPr>
              <w:lang w:val="en-US"/>
            </w:rPr>
          </w:rPrChange>
        </w:rPr>
        <w:t xml:space="preserve"> - Change in 6-min walking test (6MWT) distance between 0 and 12 months (</w:t>
      </w:r>
      <w:r w:rsidRPr="00B024F5">
        <w:rPr>
          <w:i/>
          <w:lang w:val="en-GB"/>
          <w:rPrChange w:id="464" w:author="Pierre-Yves DE MULLENHEIM" w:date="2024-08-24T00:06:00Z">
            <w:rPr>
              <w:i/>
              <w:lang w:val="en-US"/>
            </w:rPr>
          </w:rPrChange>
        </w:rPr>
        <w:t xml:space="preserve">N </w:t>
      </w:r>
      <w:r w:rsidRPr="00B024F5">
        <w:rPr>
          <w:lang w:val="en-GB"/>
          <w:rPrChange w:id="465" w:author="Pierre-Yves DE MULLENHEIM" w:date="2024-08-24T00:06:00Z">
            <w:rPr>
              <w:lang w:val="en-US"/>
            </w:rPr>
          </w:rPrChange>
        </w:rPr>
        <w:t>= 75). On panel A, the errors bars over the points are the standard deviations around the means, while on panel D it is the percentile bootstrap 95% confidence interval around the median estimate. On panels E and F, the error bars are percentile bootstrap 95% confidence intervals no</w:t>
      </w:r>
      <w:ins w:id="466" w:author="Pierre-Yves DE MULLENHEIM" w:date="2024-08-30T17:28:00Z">
        <w:r w:rsidR="002111EA">
          <w:rPr>
            <w:lang w:val="en-GB"/>
          </w:rPr>
          <w:t>t</w:t>
        </w:r>
      </w:ins>
      <w:del w:id="467" w:author="Pierre-Yves DE MULLENHEIM" w:date="2024-08-30T17:28:00Z">
        <w:r w:rsidRPr="00B024F5" w:rsidDel="002111EA">
          <w:rPr>
            <w:lang w:val="en-GB"/>
            <w:rPrChange w:id="468" w:author="Pierre-Yves DE MULLENHEIM" w:date="2024-08-24T00:06:00Z">
              <w:rPr>
                <w:lang w:val="en-US"/>
              </w:rPr>
            </w:rPrChange>
          </w:rPr>
          <w:delText>n</w:delText>
        </w:r>
      </w:del>
      <w:r w:rsidRPr="00B024F5">
        <w:rPr>
          <w:lang w:val="en-GB"/>
          <w:rPrChange w:id="469" w:author="Pierre-Yves DE MULLENHEIM" w:date="2024-08-24T00:06:00Z">
            <w:rPr>
              <w:lang w:val="en-US"/>
            </w:rPr>
          </w:rPrChange>
        </w:rPr>
        <w:t xml:space="preserve"> corrected for multiple comparisons. On panels B, C and D, the horizontal and/or vertical segments are the estimates of the deciles (panels B and C) or the quantiles (panel D, step of 0.05) of the distributions; the thickest segments are the median estimates. On </w:t>
      </w:r>
      <w:r w:rsidRPr="00B024F5">
        <w:rPr>
          <w:lang w:val="en-GB"/>
          <w:rPrChange w:id="470" w:author="Pierre-Yves DE MULLENHEIM" w:date="2024-08-24T00:06:00Z">
            <w:rPr>
              <w:lang w:val="en-US"/>
            </w:rPr>
          </w:rPrChange>
        </w:rPr>
        <w:lastRenderedPageBreak/>
        <w:t xml:space="preserve">panel B, the diagonal black line depicts the identity line. If any, significant results (based on adjusted </w:t>
      </w:r>
      <w:del w:id="471" w:author="Pierre-Yves DE MULLENHEIM" w:date="2024-08-24T00:06:00Z">
        <w:r w:rsidRPr="003F69FD">
          <w:rPr>
            <w:lang w:val="en-US"/>
          </w:rPr>
          <w:delText>p-</w:delText>
        </w:r>
      </w:del>
      <w:ins w:id="472" w:author="Pierre-Yves DE MULLENHEIM" w:date="2024-08-24T00:06:00Z">
        <w:r w:rsidR="00A24395" w:rsidRPr="00A24395">
          <w:rPr>
            <w:i/>
            <w:iCs/>
            <w:lang w:val="en-GB"/>
          </w:rPr>
          <w:t>P</w:t>
        </w:r>
        <w:r w:rsidR="00A24395" w:rsidRPr="00B024F5">
          <w:rPr>
            <w:lang w:val="en-GB"/>
          </w:rPr>
          <w:t xml:space="preserve"> </w:t>
        </w:r>
      </w:ins>
      <w:r w:rsidRPr="00B024F5">
        <w:rPr>
          <w:lang w:val="en-GB"/>
          <w:rPrChange w:id="473" w:author="Pierre-Yves DE MULLENHEIM" w:date="2024-08-24T00:06:00Z">
            <w:rPr>
              <w:lang w:val="en-US"/>
            </w:rPr>
          </w:rPrChange>
        </w:rPr>
        <w:t>values) in the shift (panel E) and difference asymmetry (panel F) functions are highlighted using thick red circles. A small pseudo-random movement has been added horizontally and vertically to the raw data displayed on panel B to minimize the presence of points fully overlapped. The estimates of the deciles of the marginal distributions (panels B, C and D), the quantiles of the individual differences (panel D), the decile differences (panel E) and the quantile sums (panel F) have been computed using the Harrell-Davis estimator</w:t>
      </w:r>
      <w:r w:rsidR="00767BC9">
        <w:rPr>
          <w:lang w:val="en-GB"/>
          <w:rPrChange w:id="474" w:author="Pierre-Yves DE MULLENHEIM" w:date="2024-08-24T00:06:00Z">
            <w:rPr>
              <w:lang w:val="en-US"/>
            </w:rPr>
          </w:rPrChange>
        </w:rPr>
        <w:t>.</w:t>
      </w:r>
    </w:p>
    <w:p w14:paraId="4C9F71CC" w14:textId="77777777" w:rsidR="00767BC9" w:rsidRPr="00767BC9" w:rsidRDefault="00767BC9" w:rsidP="00767BC9">
      <w:pPr>
        <w:pStyle w:val="PCJtext"/>
        <w:rPr>
          <w:lang w:val="en-GB"/>
        </w:rPr>
      </w:pPr>
    </w:p>
    <w:p w14:paraId="012C3A2C" w14:textId="71B4C3BB" w:rsidR="00677FED" w:rsidRPr="00B024F5" w:rsidRDefault="00677FED" w:rsidP="00677FED">
      <w:pPr>
        <w:pStyle w:val="PCJtext"/>
        <w:rPr>
          <w:lang w:val="en-GB"/>
        </w:rPr>
      </w:pPr>
      <w:r w:rsidRPr="00B024F5">
        <w:rPr>
          <w:lang w:val="en-GB"/>
        </w:rPr>
        <w:t>Regarding IPAQ-SF scores, the 77 participants with complete IPAQ-SF data at both 6 and 12 months had a median (25</w:t>
      </w:r>
      <w:r w:rsidRPr="00B024F5">
        <w:rPr>
          <w:vertAlign w:val="superscript"/>
          <w:lang w:val="en-GB"/>
        </w:rPr>
        <w:t>th</w:t>
      </w:r>
      <w:r w:rsidRPr="00B024F5">
        <w:rPr>
          <w:lang w:val="en-GB"/>
        </w:rPr>
        <w:t xml:space="preserve"> – 75</w:t>
      </w:r>
      <w:r w:rsidRPr="00B024F5">
        <w:rPr>
          <w:vertAlign w:val="superscript"/>
          <w:lang w:val="en-GB"/>
        </w:rPr>
        <w:t>th</w:t>
      </w:r>
      <w:r w:rsidRPr="00B024F5">
        <w:rPr>
          <w:lang w:val="en-GB"/>
        </w:rPr>
        <w:t>) IPAQ-SF score of 3318</w:t>
      </w:r>
      <w:r w:rsidRPr="00B024F5" w:rsidDel="00751733">
        <w:rPr>
          <w:lang w:val="en-GB"/>
        </w:rPr>
        <w:t xml:space="preserve"> </w:t>
      </w:r>
      <w:r w:rsidRPr="00B024F5">
        <w:rPr>
          <w:lang w:val="en-GB"/>
        </w:rPr>
        <w:t>(1680</w:t>
      </w:r>
      <w:r w:rsidRPr="00B024F5" w:rsidDel="00751733">
        <w:rPr>
          <w:lang w:val="en-GB"/>
        </w:rPr>
        <w:t xml:space="preserve"> </w:t>
      </w:r>
      <w:r w:rsidRPr="00B024F5">
        <w:rPr>
          <w:lang w:val="en-GB"/>
        </w:rPr>
        <w:t>– 4914) MET-min/week at 6 months after the end of the program. Our exploratory analyses did not reveal any change in physical activity level at the group level, with no statistically significant decile shift (Figure 2E). Similarly, the typical individual change as assessed using the median [95% CI] of the differences (Figure 2D) was not statistically significant (</w:t>
      </w:r>
      <w:r w:rsidRPr="00B024F5">
        <w:rPr>
          <w:lang w:val="en-GB"/>
        </w:rPr>
        <w:noBreakHyphen/>
        <w:t>62.54 [</w:t>
      </w:r>
      <w:r w:rsidRPr="00B024F5">
        <w:rPr>
          <w:lang w:val="en-GB"/>
        </w:rPr>
        <w:noBreakHyphen/>
        <w:t>457.28; 424.54] MET-min/week), and the difference asymmetry function (Figure 1F), showing no statistically significant quantile sums (Figure 2F), did not reveal any imbalance between the magnitude of the negative and the positive individual changes at any level of the distribution of the individual changes.</w:t>
      </w:r>
      <w:bookmarkStart w:id="475" w:name="_Hlk171464298"/>
      <w:r w:rsidR="00266C4A" w:rsidRPr="00B024F5">
        <w:rPr>
          <w:lang w:val="en-GB"/>
        </w:rPr>
        <w:t xml:space="preserve"> </w:t>
      </w:r>
      <w:ins w:id="476" w:author="Pierre-Yves DE MULLENHEIM" w:date="2024-08-24T00:06:00Z">
        <w:r w:rsidR="00B3684B" w:rsidRPr="00B024F5">
          <w:rPr>
            <w:lang w:val="en-GB"/>
          </w:rPr>
          <w:t>When analy</w:t>
        </w:r>
      </w:ins>
      <w:ins w:id="477" w:author="Pierre-Yves DE MULLENHEIM" w:date="2024-08-24T14:09:00Z">
        <w:r w:rsidR="00284604">
          <w:rPr>
            <w:lang w:val="en-GB"/>
          </w:rPr>
          <w:t>s</w:t>
        </w:r>
      </w:ins>
      <w:ins w:id="478" w:author="Pierre-Yves DE MULLENHEIM" w:date="2024-08-24T00:06:00Z">
        <w:r w:rsidR="00B3684B" w:rsidRPr="00B024F5">
          <w:rPr>
            <w:lang w:val="en-GB"/>
          </w:rPr>
          <w:t xml:space="preserve">ing the change </w:t>
        </w:r>
        <w:r w:rsidR="00CD7CC6" w:rsidRPr="00B024F5">
          <w:rPr>
            <w:lang w:val="en-GB"/>
          </w:rPr>
          <w:t xml:space="preserve">between 0 and 12 months (Supplementary Material </w:t>
        </w:r>
        <w:r w:rsidR="00FB574B" w:rsidRPr="00B024F5">
          <w:rPr>
            <w:lang w:val="en-GB"/>
          </w:rPr>
          <w:t>5</w:t>
        </w:r>
        <w:r w:rsidR="00CD7CC6" w:rsidRPr="00B024F5">
          <w:rPr>
            <w:lang w:val="en-GB"/>
          </w:rPr>
          <w:t xml:space="preserve">), </w:t>
        </w:r>
        <w:r w:rsidR="00B3684B" w:rsidRPr="00B024F5">
          <w:rPr>
            <w:lang w:val="en-GB"/>
          </w:rPr>
          <w:t>w</w:t>
        </w:r>
        <w:r w:rsidR="00CB7BB3" w:rsidRPr="00B024F5">
          <w:rPr>
            <w:lang w:val="en-GB"/>
          </w:rPr>
          <w:t xml:space="preserve">e could observe a significant decrease in MET-min/week </w:t>
        </w:r>
        <w:r w:rsidR="00FF62EF">
          <w:rPr>
            <w:lang w:val="en-GB"/>
          </w:rPr>
          <w:t>when comparing</w:t>
        </w:r>
        <w:r w:rsidR="00CB7BB3" w:rsidRPr="00B024F5">
          <w:rPr>
            <w:lang w:val="en-GB"/>
          </w:rPr>
          <w:t xml:space="preserve"> the first seven deciles </w:t>
        </w:r>
        <w:r w:rsidR="00FF62EF">
          <w:rPr>
            <w:lang w:val="en-GB"/>
          </w:rPr>
          <w:t xml:space="preserve">of the distributions </w:t>
        </w:r>
        <w:r w:rsidR="00CB7BB3" w:rsidRPr="00B024F5">
          <w:rPr>
            <w:lang w:val="en-GB"/>
          </w:rPr>
          <w:t>and a ty</w:t>
        </w:r>
        <w:r w:rsidR="00396871" w:rsidRPr="00B024F5">
          <w:rPr>
            <w:lang w:val="en-GB"/>
          </w:rPr>
          <w:t>pi</w:t>
        </w:r>
        <w:r w:rsidR="00CB7BB3" w:rsidRPr="00B024F5">
          <w:rPr>
            <w:lang w:val="en-GB"/>
          </w:rPr>
          <w:t>cal negative change (</w:t>
        </w:r>
        <w:r w:rsidR="00E836D2" w:rsidRPr="00B024F5">
          <w:rPr>
            <w:lang w:val="en-GB"/>
          </w:rPr>
          <w:t>-1824.08</w:t>
        </w:r>
        <w:r w:rsidR="00CB7BB3" w:rsidRPr="00B024F5">
          <w:rPr>
            <w:lang w:val="en-GB"/>
          </w:rPr>
          <w:t xml:space="preserve"> [</w:t>
        </w:r>
        <w:r w:rsidR="00E836D2" w:rsidRPr="00B024F5">
          <w:rPr>
            <w:lang w:val="en-GB"/>
          </w:rPr>
          <w:t>-2460.44</w:t>
        </w:r>
        <w:r w:rsidR="00CB7BB3" w:rsidRPr="00B024F5">
          <w:rPr>
            <w:lang w:val="en-GB"/>
          </w:rPr>
          <w:t>; -1251.77] MET-min/week).</w:t>
        </w:r>
        <w:bookmarkEnd w:id="475"/>
        <w:r w:rsidR="00996327" w:rsidRPr="00B024F5">
          <w:rPr>
            <w:lang w:val="en-GB"/>
          </w:rPr>
          <w:t xml:space="preserve"> For clinicians, this series of results means that when using the IPAQ-SF (MET-min/week), we have no </w:t>
        </w:r>
        <w:r w:rsidR="008C60D7" w:rsidRPr="00B024F5">
          <w:rPr>
            <w:lang w:val="en-GB"/>
          </w:rPr>
          <w:t>evidence</w:t>
        </w:r>
        <w:r w:rsidR="00996327" w:rsidRPr="00B024F5">
          <w:rPr>
            <w:lang w:val="en-GB"/>
          </w:rPr>
          <w:t xml:space="preserve"> to expect any change in the group as a whole and in a random</w:t>
        </w:r>
        <w:r w:rsidR="00FF62EF">
          <w:rPr>
            <w:lang w:val="en-GB"/>
          </w:rPr>
          <w:t>ly chosen</w:t>
        </w:r>
        <w:r w:rsidR="00996327" w:rsidRPr="00B024F5">
          <w:rPr>
            <w:lang w:val="en-GB"/>
          </w:rPr>
          <w:t xml:space="preserve"> patient bewteen 6 and 12 months post-CR program</w:t>
        </w:r>
        <w:r w:rsidR="008C60D7" w:rsidRPr="00B024F5">
          <w:rPr>
            <w:lang w:val="en-GB"/>
          </w:rPr>
          <w:t>. However, clinicians could expect a group of patients or a randomly chosen patient</w:t>
        </w:r>
        <w:r w:rsidR="006D3DC8" w:rsidRPr="00B024F5">
          <w:rPr>
            <w:lang w:val="en-GB"/>
          </w:rPr>
          <w:t xml:space="preserve"> to</w:t>
        </w:r>
        <w:r w:rsidR="008C60D7" w:rsidRPr="00B024F5">
          <w:rPr>
            <w:lang w:val="en-GB"/>
          </w:rPr>
          <w:t xml:space="preserve"> perform less physical activity at 12 months compared to when completing the last week of the CR program.</w:t>
        </w:r>
      </w:ins>
    </w:p>
    <w:p w14:paraId="349E0073" w14:textId="77777777" w:rsidR="0079692C" w:rsidRPr="00B024F5" w:rsidRDefault="0079692C" w:rsidP="00677FED">
      <w:pPr>
        <w:pStyle w:val="PCJtext"/>
        <w:rPr>
          <w:lang w:val="en-GB"/>
        </w:rPr>
      </w:pPr>
    </w:p>
    <w:p w14:paraId="6602DCB5" w14:textId="61414F14" w:rsidR="0022449C" w:rsidRPr="00B024F5" w:rsidRDefault="0022449C" w:rsidP="0022449C">
      <w:pPr>
        <w:pStyle w:val="PCJtext"/>
        <w:ind w:firstLine="0"/>
        <w:jc w:val="center"/>
        <w:rPr>
          <w:rFonts w:cs="Times New Roman"/>
          <w:lang w:val="en-GB"/>
        </w:rPr>
      </w:pPr>
      <w:del w:id="479" w:author="Pierre-Yves DE MULLENHEIM" w:date="2024-08-24T17:30:00Z">
        <w:r w:rsidRPr="00B024F5" w:rsidDel="005E6F44">
          <w:rPr>
            <w:rFonts w:cs="Times New Roman"/>
            <w:lang w:val="en-GB"/>
          </w:rPr>
          <w:drawing>
            <wp:inline distT="0" distB="0" distL="0" distR="0" wp14:anchorId="43C201EE" wp14:editId="04AFCEF0">
              <wp:extent cx="5727700" cy="436308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4363085"/>
                      </a:xfrm>
                      <a:prstGeom prst="rect">
                        <a:avLst/>
                      </a:prstGeom>
                    </pic:spPr>
                  </pic:pic>
                </a:graphicData>
              </a:graphic>
            </wp:inline>
          </w:drawing>
        </w:r>
      </w:del>
      <w:ins w:id="480" w:author="Pierre-Yves DE MULLENHEIM" w:date="2024-08-24T17:31:00Z">
        <w:r w:rsidR="005E6F44">
          <w:rPr>
            <w:rFonts w:cs="Times New Roman"/>
            <w:lang w:val="en-GB"/>
          </w:rPr>
          <w:drawing>
            <wp:inline distT="0" distB="0" distL="0" distR="0" wp14:anchorId="218394E0" wp14:editId="0A7AFBEB">
              <wp:extent cx="5727700" cy="4363085"/>
              <wp:effectExtent l="0" t="0" r="635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363085"/>
                      </a:xfrm>
                      <a:prstGeom prst="rect">
                        <a:avLst/>
                      </a:prstGeom>
                    </pic:spPr>
                  </pic:pic>
                </a:graphicData>
              </a:graphic>
            </wp:inline>
          </w:drawing>
        </w:r>
      </w:ins>
    </w:p>
    <w:p w14:paraId="16D9FCC0" w14:textId="389DC418" w:rsidR="0022449C" w:rsidRPr="00B024F5" w:rsidRDefault="0022449C">
      <w:pPr>
        <w:pStyle w:val="PCJFigure"/>
        <w:jc w:val="both"/>
        <w:rPr>
          <w:lang w:val="en-GB"/>
          <w:rPrChange w:id="481" w:author="Pierre-Yves DE MULLENHEIM" w:date="2024-08-24T00:06:00Z">
            <w:rPr>
              <w:lang w:val="en-US"/>
            </w:rPr>
          </w:rPrChange>
        </w:rPr>
        <w:pPrChange w:id="482" w:author="Pierre-Yves DE MULLENHEIM" w:date="2024-08-24T00:06:00Z">
          <w:pPr>
            <w:pStyle w:val="PCJFigure"/>
          </w:pPr>
        </w:pPrChange>
      </w:pPr>
      <w:r w:rsidRPr="00B024F5">
        <w:rPr>
          <w:b/>
          <w:lang w:val="en-GB"/>
          <w:rPrChange w:id="483" w:author="Pierre-Yves DE MULLENHEIM" w:date="2024-08-24T00:06:00Z">
            <w:rPr>
              <w:b/>
              <w:lang w:val="en-US"/>
            </w:rPr>
          </w:rPrChange>
        </w:rPr>
        <w:lastRenderedPageBreak/>
        <w:t>Figure 2</w:t>
      </w:r>
      <w:r w:rsidRPr="00B024F5">
        <w:rPr>
          <w:lang w:val="en-GB"/>
          <w:rPrChange w:id="484" w:author="Pierre-Yves DE MULLENHEIM" w:date="2024-08-24T00:06:00Z">
            <w:rPr>
              <w:lang w:val="en-US"/>
            </w:rPr>
          </w:rPrChange>
        </w:rPr>
        <w:t xml:space="preserve"> - Change in IPAQ-SF MET-min/week between 6 and 12 months (</w:t>
      </w:r>
      <w:r w:rsidRPr="00B024F5">
        <w:rPr>
          <w:i/>
          <w:lang w:val="en-GB"/>
          <w:rPrChange w:id="485" w:author="Pierre-Yves DE MULLENHEIM" w:date="2024-08-24T00:06:00Z">
            <w:rPr>
              <w:i/>
              <w:lang w:val="en-US"/>
            </w:rPr>
          </w:rPrChange>
        </w:rPr>
        <w:t xml:space="preserve">N </w:t>
      </w:r>
      <w:r w:rsidRPr="00B024F5">
        <w:rPr>
          <w:lang w:val="en-GB"/>
          <w:rPrChange w:id="486" w:author="Pierre-Yves DE MULLENHEIM" w:date="2024-08-24T00:06:00Z">
            <w:rPr>
              <w:lang w:val="en-US"/>
            </w:rPr>
          </w:rPrChange>
        </w:rPr>
        <w:t>= 77). On panel A, the errors bars over the points are the standard deviations around the means, while on panel D it is the percentile bootstrap 95% confidence interval around the median estimate. On panels E and F, the error bars are percentile bootstrap 95% confidence intervals no</w:t>
      </w:r>
      <w:ins w:id="487" w:author="Pierre-Yves DE MULLENHEIM" w:date="2024-08-30T17:28:00Z">
        <w:r w:rsidR="002111EA">
          <w:rPr>
            <w:lang w:val="en-GB"/>
          </w:rPr>
          <w:t>t</w:t>
        </w:r>
      </w:ins>
      <w:del w:id="488" w:author="Pierre-Yves DE MULLENHEIM" w:date="2024-08-30T17:28:00Z">
        <w:r w:rsidRPr="00B024F5" w:rsidDel="002111EA">
          <w:rPr>
            <w:lang w:val="en-GB"/>
            <w:rPrChange w:id="489" w:author="Pierre-Yves DE MULLENHEIM" w:date="2024-08-24T00:06:00Z">
              <w:rPr>
                <w:lang w:val="en-US"/>
              </w:rPr>
            </w:rPrChange>
          </w:rPr>
          <w:delText>n</w:delText>
        </w:r>
      </w:del>
      <w:r w:rsidRPr="00B024F5">
        <w:rPr>
          <w:lang w:val="en-GB"/>
          <w:rPrChange w:id="490" w:author="Pierre-Yves DE MULLENHEIM" w:date="2024-08-24T00:06:00Z">
            <w:rPr>
              <w:lang w:val="en-US"/>
            </w:rPr>
          </w:rPrChange>
        </w:rPr>
        <w:t xml:space="preserve"> corrected for multiple comparisons. On panels B, C and D, the horizontal and/or vertical segments are the estimates of the deciles (panels B and C) or the quantiles (panel D, step of 0.05) of the distributions; the thickest segments are the median estimates. On panel B, the diagonal black line depicts the identity line. If any, significant results (based on adjusted </w:t>
      </w:r>
      <w:del w:id="491" w:author="Pierre-Yves DE MULLENHEIM" w:date="2024-08-24T00:06:00Z">
        <w:r w:rsidRPr="0022449C">
          <w:rPr>
            <w:lang w:val="en-US"/>
          </w:rPr>
          <w:delText>p-</w:delText>
        </w:r>
      </w:del>
      <w:ins w:id="492" w:author="Pierre-Yves DE MULLENHEIM" w:date="2024-08-24T00:06:00Z">
        <w:r w:rsidR="00A24395" w:rsidRPr="00A24395">
          <w:rPr>
            <w:i/>
            <w:iCs/>
            <w:lang w:val="en-GB"/>
          </w:rPr>
          <w:t>P</w:t>
        </w:r>
        <w:r w:rsidR="00A24395" w:rsidRPr="00B024F5">
          <w:rPr>
            <w:lang w:val="en-GB"/>
          </w:rPr>
          <w:t xml:space="preserve"> </w:t>
        </w:r>
      </w:ins>
      <w:r w:rsidRPr="00B024F5">
        <w:rPr>
          <w:lang w:val="en-GB"/>
          <w:rPrChange w:id="493" w:author="Pierre-Yves DE MULLENHEIM" w:date="2024-08-24T00:06:00Z">
            <w:rPr>
              <w:lang w:val="en-US"/>
            </w:rPr>
          </w:rPrChange>
        </w:rPr>
        <w:t>values) in the shift (panel E) and difference asymmetry (panel F) functions are highlighted using thick red circles. A small pseudo-random movement has been added horizontally and vertically to the raw data displayed on panel B to minimize the presence of points fully overlapped. The estimates of the deciles of the marginal distributions (panels B, C and D), the quantiles of the individual differences (panel D), the decile differences (panel E) and the quantile sums (panel F) have been computed using the Harrell-Davis estimator.</w:t>
      </w:r>
    </w:p>
    <w:p w14:paraId="3A8E7DFB" w14:textId="77777777" w:rsidR="0022449C" w:rsidRPr="00B024F5" w:rsidRDefault="0022449C" w:rsidP="00677FED">
      <w:pPr>
        <w:pStyle w:val="PCJtext"/>
        <w:rPr>
          <w:lang w:val="en-GB"/>
          <w:rPrChange w:id="494" w:author="Pierre-Yves DE MULLENHEIM" w:date="2024-08-24T00:06:00Z">
            <w:rPr/>
          </w:rPrChange>
        </w:rPr>
      </w:pPr>
    </w:p>
    <w:p w14:paraId="30C57C6E" w14:textId="580361AE" w:rsidR="00A24395" w:rsidRPr="00B024F5" w:rsidRDefault="00677FED" w:rsidP="00767BC9">
      <w:pPr>
        <w:pStyle w:val="PCJtext"/>
        <w:rPr>
          <w:rFonts w:cs="Times New Roman"/>
          <w:lang w:val="en-GB"/>
        </w:rPr>
      </w:pPr>
      <w:r w:rsidRPr="00B024F5">
        <w:rPr>
          <w:lang w:val="en-GB"/>
        </w:rPr>
        <w:t xml:space="preserve">Concerning </w:t>
      </w:r>
      <w:del w:id="495" w:author="Pierre-Yves DE MULLENHEIM" w:date="2024-08-30T17:32:00Z">
        <w:r w:rsidRPr="00B024F5" w:rsidDel="00CF012F">
          <w:rPr>
            <w:lang w:val="en-GB"/>
          </w:rPr>
          <w:delText xml:space="preserve">the </w:delText>
        </w:r>
      </w:del>
      <w:r w:rsidRPr="00B024F5">
        <w:rPr>
          <w:lang w:val="en-GB"/>
        </w:rPr>
        <w:t>EMAPS scores, the 76 participants with complete EMAPS results at both 0 and 12 months</w:t>
      </w:r>
      <w:ins w:id="496" w:author="Pierre-Yves DE MULLENHEIM" w:date="2024-08-24T00:06:00Z">
        <w:r w:rsidRPr="00B024F5">
          <w:rPr>
            <w:lang w:val="en-GB"/>
          </w:rPr>
          <w:t xml:space="preserve"> </w:t>
        </w:r>
        <w:r w:rsidR="00445F3D">
          <w:rPr>
            <w:lang w:val="en-GB"/>
          </w:rPr>
          <w:t>post-CR program</w:t>
        </w:r>
      </w:ins>
      <w:r w:rsidR="00445F3D">
        <w:rPr>
          <w:lang w:val="en-GB"/>
        </w:rPr>
        <w:t xml:space="preserve"> </w:t>
      </w:r>
      <w:r w:rsidRPr="00B024F5">
        <w:rPr>
          <w:lang w:val="en-GB"/>
        </w:rPr>
        <w:t>had a median (25</w:t>
      </w:r>
      <w:r w:rsidRPr="00B024F5">
        <w:rPr>
          <w:vertAlign w:val="superscript"/>
          <w:lang w:val="en-GB"/>
        </w:rPr>
        <w:t>th</w:t>
      </w:r>
      <w:r w:rsidRPr="00B024F5">
        <w:rPr>
          <w:lang w:val="en-GB"/>
        </w:rPr>
        <w:t xml:space="preserve"> – 75</w:t>
      </w:r>
      <w:r w:rsidRPr="00B024F5">
        <w:rPr>
          <w:vertAlign w:val="superscript"/>
          <w:lang w:val="en-GB"/>
        </w:rPr>
        <w:t>th</w:t>
      </w:r>
      <w:r w:rsidRPr="00B024F5">
        <w:rPr>
          <w:lang w:val="en-GB"/>
        </w:rPr>
        <w:t>) of 5.67 (5.00 – 6.00) for intrinsic motivation, 5.</w:t>
      </w:r>
      <w:r w:rsidRPr="00B024F5">
        <w:rPr>
          <w:lang w:val="en-GB"/>
          <w:rPrChange w:id="497" w:author="Pierre-Yves DE MULLENHEIM" w:date="2024-08-24T00:06:00Z">
            <w:rPr/>
          </w:rPrChange>
        </w:rPr>
        <w:t>33</w:t>
      </w:r>
      <w:r w:rsidRPr="00B024F5">
        <w:rPr>
          <w:lang w:val="en-GB"/>
        </w:rPr>
        <w:t xml:space="preserve"> (4.00 – </w:t>
      </w:r>
      <w:r w:rsidRPr="00B024F5">
        <w:rPr>
          <w:lang w:val="en-GB"/>
          <w:rPrChange w:id="498" w:author="Pierre-Yves DE MULLENHEIM" w:date="2024-08-24T00:06:00Z">
            <w:rPr/>
          </w:rPrChange>
        </w:rPr>
        <w:t>6</w:t>
      </w:r>
      <w:r w:rsidRPr="00B024F5">
        <w:rPr>
          <w:lang w:val="en-GB"/>
        </w:rPr>
        <w:t xml:space="preserve">.00) for integrated regulation, 6.00 (5.67– 6.67) for identified regulation, 4.17 (3.58 – 5.33) for introjected regulation, 1.00 (1.00 –1.67) for external regulation and 1.00 (1.00 – 1.33) for amotivation at the end of the CR program. When considering the change in EMAPS scores at the group level, our exploratory analyses globally showed </w:t>
      </w:r>
      <w:r w:rsidR="00A6177D" w:rsidRPr="00B024F5">
        <w:rPr>
          <w:lang w:val="en-GB"/>
        </w:rPr>
        <w:t>beneficial but</w:t>
      </w:r>
      <w:r w:rsidRPr="00B024F5">
        <w:rPr>
          <w:lang w:val="en-GB"/>
        </w:rPr>
        <w:t xml:space="preserve"> possibly non-uniform </w:t>
      </w:r>
      <w:r w:rsidR="00A6177D" w:rsidRPr="00B024F5">
        <w:rPr>
          <w:lang w:val="en-GB"/>
        </w:rPr>
        <w:t>changes in the different forms of motivation f</w:t>
      </w:r>
      <w:r w:rsidRPr="00B024F5">
        <w:rPr>
          <w:lang w:val="en-GB"/>
        </w:rPr>
        <w:t>or physical activity, with significant decile shifts that were generally inferior to 1 point and only regarding the 5</w:t>
      </w:r>
      <w:r w:rsidRPr="00B024F5">
        <w:rPr>
          <w:vertAlign w:val="superscript"/>
          <w:lang w:val="en-GB"/>
        </w:rPr>
        <w:t>th</w:t>
      </w:r>
      <w:r w:rsidRPr="00B024F5">
        <w:rPr>
          <w:lang w:val="en-GB"/>
        </w:rPr>
        <w:t xml:space="preserve"> (+0.31, </w:t>
      </w:r>
      <w:r w:rsidRPr="00B024F5">
        <w:rPr>
          <w:i/>
          <w:iCs/>
          <w:lang w:val="en-GB"/>
        </w:rPr>
        <w:t>P</w:t>
      </w:r>
      <w:r w:rsidRPr="00B024F5">
        <w:rPr>
          <w:lang w:val="en-GB"/>
        </w:rPr>
        <w:t> = 0.045) and 6</w:t>
      </w:r>
      <w:r w:rsidRPr="00B024F5">
        <w:rPr>
          <w:vertAlign w:val="superscript"/>
          <w:lang w:val="en-GB"/>
        </w:rPr>
        <w:t>th</w:t>
      </w:r>
      <w:r w:rsidRPr="00B024F5">
        <w:rPr>
          <w:lang w:val="en-GB"/>
        </w:rPr>
        <w:t xml:space="preserve"> (+0.28, </w:t>
      </w:r>
      <w:r w:rsidRPr="00B024F5">
        <w:rPr>
          <w:i/>
          <w:iCs/>
          <w:lang w:val="en-GB"/>
        </w:rPr>
        <w:t>P</w:t>
      </w:r>
      <w:r w:rsidRPr="00B024F5">
        <w:rPr>
          <w:lang w:val="en-GB"/>
        </w:rPr>
        <w:t xml:space="preserve"> </w:t>
      </w:r>
      <w:r w:rsidRPr="00B024F5">
        <w:rPr>
          <w:rFonts w:cs="Times New Roman"/>
          <w:lang w:val="en-GB"/>
        </w:rPr>
        <w:t>&lt; 0.001</w:t>
      </w:r>
      <w:r w:rsidRPr="00B024F5">
        <w:rPr>
          <w:lang w:val="en-GB"/>
        </w:rPr>
        <w:t>) deciles for intrinsic motivation, the 6</w:t>
      </w:r>
      <w:r w:rsidRPr="00B024F5">
        <w:rPr>
          <w:vertAlign w:val="superscript"/>
          <w:lang w:val="en-GB"/>
        </w:rPr>
        <w:t>th</w:t>
      </w:r>
      <w:r w:rsidRPr="00B024F5">
        <w:rPr>
          <w:lang w:val="en-GB"/>
        </w:rPr>
        <w:t xml:space="preserve"> (+0.55,</w:t>
      </w:r>
      <w:r w:rsidRPr="00B024F5">
        <w:rPr>
          <w:i/>
          <w:iCs/>
          <w:lang w:val="en-GB"/>
        </w:rPr>
        <w:t xml:space="preserve"> P</w:t>
      </w:r>
      <w:r w:rsidRPr="00B024F5">
        <w:rPr>
          <w:lang w:val="en-GB"/>
        </w:rPr>
        <w:t xml:space="preserve"> </w:t>
      </w:r>
      <w:r w:rsidRPr="00B024F5">
        <w:rPr>
          <w:rFonts w:cs="Times New Roman"/>
          <w:lang w:val="en-GB"/>
        </w:rPr>
        <w:t>&lt; 0.001</w:t>
      </w:r>
      <w:r w:rsidRPr="00B024F5">
        <w:rPr>
          <w:lang w:val="en-GB"/>
        </w:rPr>
        <w:t>) and 7</w:t>
      </w:r>
      <w:r w:rsidRPr="00B024F5">
        <w:rPr>
          <w:vertAlign w:val="superscript"/>
          <w:lang w:val="en-GB"/>
        </w:rPr>
        <w:t>th</w:t>
      </w:r>
      <w:r w:rsidRPr="00B024F5">
        <w:rPr>
          <w:lang w:val="en-GB"/>
        </w:rPr>
        <w:t xml:space="preserve"> (+0.49,</w:t>
      </w:r>
      <w:r w:rsidRPr="00B024F5">
        <w:rPr>
          <w:i/>
          <w:iCs/>
          <w:lang w:val="en-GB"/>
        </w:rPr>
        <w:t xml:space="preserve"> P</w:t>
      </w:r>
      <w:r w:rsidRPr="00B024F5">
        <w:rPr>
          <w:lang w:val="en-GB"/>
          <w:rPrChange w:id="499" w:author="Pierre-Yves DE MULLENHEIM" w:date="2024-08-24T00:06:00Z">
            <w:rPr/>
          </w:rPrChange>
        </w:rPr>
        <w:t> </w:t>
      </w:r>
      <w:r w:rsidRPr="00B024F5">
        <w:rPr>
          <w:lang w:val="en-GB"/>
        </w:rPr>
        <w:t>= 0.045) deciles for integrated regulation, the 5</w:t>
      </w:r>
      <w:r w:rsidRPr="00B024F5">
        <w:rPr>
          <w:vertAlign w:val="superscript"/>
          <w:lang w:val="en-GB"/>
        </w:rPr>
        <w:t>th</w:t>
      </w:r>
      <w:r w:rsidRPr="00B024F5">
        <w:rPr>
          <w:lang w:val="en-GB"/>
        </w:rPr>
        <w:t xml:space="preserve"> (+0.89), 6</w:t>
      </w:r>
      <w:r w:rsidRPr="00B024F5">
        <w:rPr>
          <w:vertAlign w:val="superscript"/>
          <w:lang w:val="en-GB"/>
        </w:rPr>
        <w:t>th</w:t>
      </w:r>
      <w:r w:rsidRPr="00B024F5">
        <w:rPr>
          <w:lang w:val="en-GB"/>
        </w:rPr>
        <w:t xml:space="preserve"> (+0.87), 7</w:t>
      </w:r>
      <w:r w:rsidRPr="00B024F5">
        <w:rPr>
          <w:vertAlign w:val="superscript"/>
          <w:lang w:val="en-GB"/>
        </w:rPr>
        <w:t>th</w:t>
      </w:r>
      <w:r w:rsidRPr="00B024F5">
        <w:rPr>
          <w:lang w:val="en-GB"/>
        </w:rPr>
        <w:t xml:space="preserve"> (+0.61) and 8</w:t>
      </w:r>
      <w:r w:rsidRPr="00B024F5">
        <w:rPr>
          <w:vertAlign w:val="superscript"/>
          <w:lang w:val="en-GB"/>
        </w:rPr>
        <w:t>th</w:t>
      </w:r>
      <w:r w:rsidRPr="00B024F5">
        <w:rPr>
          <w:lang w:val="en-GB"/>
        </w:rPr>
        <w:t xml:space="preserve"> (+0.37) deciles (</w:t>
      </w:r>
      <w:r w:rsidRPr="00B024F5">
        <w:rPr>
          <w:i/>
          <w:iCs/>
          <w:lang w:val="en-GB"/>
        </w:rPr>
        <w:t>P</w:t>
      </w:r>
      <w:r w:rsidRPr="00B024F5">
        <w:rPr>
          <w:lang w:val="en-GB"/>
        </w:rPr>
        <w:t> </w:t>
      </w:r>
      <w:r w:rsidRPr="00B024F5">
        <w:rPr>
          <w:rFonts w:cs="Times New Roman"/>
          <w:lang w:val="en-GB"/>
        </w:rPr>
        <w:t>&lt; 0.001)</w:t>
      </w:r>
      <w:r w:rsidRPr="00B024F5">
        <w:rPr>
          <w:lang w:val="en-GB"/>
        </w:rPr>
        <w:t xml:space="preserve"> for introjected regulation, the 5</w:t>
      </w:r>
      <w:r w:rsidRPr="00B024F5">
        <w:rPr>
          <w:vertAlign w:val="superscript"/>
          <w:lang w:val="en-GB"/>
        </w:rPr>
        <w:t>th</w:t>
      </w:r>
      <w:r w:rsidRPr="00B024F5">
        <w:rPr>
          <w:lang w:val="en-GB"/>
        </w:rPr>
        <w:t xml:space="preserve"> (-0.04, </w:t>
      </w:r>
      <w:r w:rsidRPr="00B024F5">
        <w:rPr>
          <w:i/>
          <w:iCs/>
          <w:lang w:val="en-GB"/>
        </w:rPr>
        <w:t>P</w:t>
      </w:r>
      <w:r w:rsidRPr="00B024F5">
        <w:rPr>
          <w:lang w:val="en-GB"/>
        </w:rPr>
        <w:t xml:space="preserve"> </w:t>
      </w:r>
      <w:r w:rsidRPr="00B024F5">
        <w:rPr>
          <w:rFonts w:cs="Times New Roman"/>
          <w:lang w:val="en-GB"/>
        </w:rPr>
        <w:t>= 0.030) and 6</w:t>
      </w:r>
      <w:r w:rsidRPr="00B024F5">
        <w:rPr>
          <w:rFonts w:cs="Times New Roman"/>
          <w:vertAlign w:val="superscript"/>
          <w:lang w:val="en-GB"/>
        </w:rPr>
        <w:t>th</w:t>
      </w:r>
      <w:r w:rsidRPr="00B024F5">
        <w:rPr>
          <w:rFonts w:cs="Times New Roman"/>
          <w:lang w:val="en-GB"/>
        </w:rPr>
        <w:t xml:space="preserve"> (-0.31, </w:t>
      </w:r>
      <w:r w:rsidRPr="00B024F5">
        <w:rPr>
          <w:i/>
          <w:iCs/>
          <w:lang w:val="en-GB"/>
        </w:rPr>
        <w:t>P</w:t>
      </w:r>
      <w:r w:rsidRPr="00B024F5">
        <w:rPr>
          <w:lang w:val="en-GB"/>
        </w:rPr>
        <w:t> </w:t>
      </w:r>
      <w:r w:rsidRPr="00B024F5">
        <w:rPr>
          <w:rFonts w:cs="Times New Roman"/>
          <w:lang w:val="en-GB"/>
        </w:rPr>
        <w:t>&lt; 0.001) deciles for external regulation, and the 6</w:t>
      </w:r>
      <w:r w:rsidRPr="00B024F5">
        <w:rPr>
          <w:rFonts w:cs="Times New Roman"/>
          <w:vertAlign w:val="superscript"/>
          <w:lang w:val="en-GB"/>
        </w:rPr>
        <w:t>th</w:t>
      </w:r>
      <w:r w:rsidRPr="00B024F5">
        <w:rPr>
          <w:rFonts w:cs="Times New Roman"/>
          <w:lang w:val="en-GB"/>
        </w:rPr>
        <w:t xml:space="preserve"> (-0.02), 7</w:t>
      </w:r>
      <w:r w:rsidRPr="00B024F5">
        <w:rPr>
          <w:rFonts w:cs="Times New Roman"/>
          <w:vertAlign w:val="superscript"/>
          <w:lang w:val="en-GB"/>
        </w:rPr>
        <w:t>th</w:t>
      </w:r>
      <w:r w:rsidRPr="00B024F5">
        <w:rPr>
          <w:rFonts w:cs="Times New Roman"/>
          <w:lang w:val="en-GB"/>
        </w:rPr>
        <w:t xml:space="preserve"> (</w:t>
      </w:r>
      <w:r w:rsidRPr="00B024F5">
        <w:rPr>
          <w:rFonts w:cs="Times New Roman"/>
          <w:lang w:val="en-GB"/>
        </w:rPr>
        <w:noBreakHyphen/>
        <w:t>0.24), 8</w:t>
      </w:r>
      <w:r w:rsidRPr="00B024F5">
        <w:rPr>
          <w:rFonts w:cs="Times New Roman"/>
          <w:vertAlign w:val="superscript"/>
          <w:lang w:val="en-GB"/>
        </w:rPr>
        <w:t>th</w:t>
      </w:r>
      <w:r w:rsidRPr="00B024F5">
        <w:rPr>
          <w:rFonts w:cs="Times New Roman"/>
          <w:lang w:val="en-GB"/>
        </w:rPr>
        <w:t xml:space="preserve"> (-0.85) and 9</w:t>
      </w:r>
      <w:r w:rsidRPr="00B024F5">
        <w:rPr>
          <w:rFonts w:cs="Times New Roman"/>
          <w:vertAlign w:val="superscript"/>
          <w:lang w:val="en-GB"/>
        </w:rPr>
        <w:t>th</w:t>
      </w:r>
      <w:r w:rsidRPr="00B024F5">
        <w:rPr>
          <w:rFonts w:cs="Times New Roman"/>
          <w:lang w:val="en-GB"/>
        </w:rPr>
        <w:t xml:space="preserve"> (-1.39) deciles (</w:t>
      </w:r>
      <w:r w:rsidRPr="00B024F5">
        <w:rPr>
          <w:i/>
          <w:iCs/>
          <w:lang w:val="en-GB"/>
        </w:rPr>
        <w:t>P</w:t>
      </w:r>
      <w:r w:rsidRPr="00B024F5">
        <w:rPr>
          <w:lang w:val="en-GB"/>
        </w:rPr>
        <w:t> </w:t>
      </w:r>
      <w:r w:rsidRPr="00B024F5">
        <w:rPr>
          <w:rFonts w:cs="Times New Roman"/>
          <w:lang w:val="en-GB"/>
        </w:rPr>
        <w:t xml:space="preserve">&lt; 0.001) for amotivation. However, when looking at the typical individual change as assessed using the median [95% CI] of the individual changes, it was not significant for intrinsic motivation (0.04 [-0.1; 0.29]), for integrated regulation (+0.31 [-0.01; 0.67]), for identified regulation (+0.11 [-0.08; 0.32]), for external regulation (0 [-0.08; 0]) and for amotivation (0 [0; 0]). It was significant only for introjected regulation (+0.29 [0.01; 0.69]) while remaining of little practical interest (less than 0.5 point on the 7-point EMAPS scale). Only quantile sums from the difference asymmetry function </w:t>
      </w:r>
      <w:del w:id="500" w:author="Pierre-Yves DE MULLENHEIM" w:date="2024-08-24T00:06:00Z">
        <w:r>
          <w:rPr>
            <w:rFonts w:cs="Times New Roman"/>
            <w:lang w:val="en-GB"/>
          </w:rPr>
          <w:delText>relating</w:delText>
        </w:r>
      </w:del>
      <w:ins w:id="501" w:author="Pierre-Yves DE MULLENHEIM" w:date="2024-08-24T00:06:00Z">
        <w:r w:rsidRPr="00B024F5">
          <w:rPr>
            <w:rFonts w:cs="Times New Roman"/>
            <w:lang w:val="en-GB"/>
          </w:rPr>
          <w:t>relat</w:t>
        </w:r>
        <w:r w:rsidR="00096115" w:rsidRPr="00B024F5">
          <w:rPr>
            <w:rFonts w:cs="Times New Roman"/>
            <w:lang w:val="en-GB"/>
          </w:rPr>
          <w:t>ed</w:t>
        </w:r>
      </w:ins>
      <w:r w:rsidRPr="00B024F5">
        <w:rPr>
          <w:rFonts w:cs="Times New Roman"/>
          <w:lang w:val="en-GB"/>
        </w:rPr>
        <w:t xml:space="preserve"> to amotivation were significant, revealing a marked left-skewed distribution of the individual changes, with negative changes being larger than the positive ones, depicting a trend towards less amotivation.</w:t>
      </w:r>
      <w:ins w:id="502" w:author="Pierre-Yves DE MULLENHEIM" w:date="2024-08-24T00:06:00Z">
        <w:r w:rsidR="00D601A9" w:rsidRPr="00B024F5">
          <w:rPr>
            <w:rFonts w:cs="Times New Roman"/>
            <w:lang w:val="en-GB"/>
          </w:rPr>
          <w:t xml:space="preserve"> </w:t>
        </w:r>
        <w:bookmarkStart w:id="503" w:name="_Hlk175401421"/>
        <w:r w:rsidR="00445F3D">
          <w:rPr>
            <w:rFonts w:cs="Times New Roman"/>
            <w:lang w:val="en-GB"/>
          </w:rPr>
          <w:t>In summary</w:t>
        </w:r>
        <w:r w:rsidR="004E67BA" w:rsidRPr="00B024F5">
          <w:rPr>
            <w:rFonts w:cs="Times New Roman"/>
            <w:lang w:val="en-GB"/>
          </w:rPr>
          <w:t xml:space="preserve">, this series of results implies that clinicians </w:t>
        </w:r>
        <w:r w:rsidR="00E00F41" w:rsidRPr="00B024F5">
          <w:rPr>
            <w:rFonts w:cs="Times New Roman"/>
            <w:lang w:val="en-GB"/>
          </w:rPr>
          <w:t xml:space="preserve">could expect, after 12 months post-CR program, a beneficial change in the different forms of motivation </w:t>
        </w:r>
        <w:r w:rsidR="005C396E">
          <w:rPr>
            <w:rFonts w:cs="Times New Roman"/>
            <w:lang w:val="en-GB"/>
          </w:rPr>
          <w:t>when looking at</w:t>
        </w:r>
        <w:r w:rsidR="00E00F41" w:rsidRPr="00B024F5">
          <w:rPr>
            <w:rFonts w:cs="Times New Roman"/>
            <w:lang w:val="en-GB"/>
          </w:rPr>
          <w:t xml:space="preserve"> the bulk</w:t>
        </w:r>
      </w:ins>
      <w:ins w:id="504" w:author="Pierre-Yves DE MULLENHEIM" w:date="2024-08-30T17:33:00Z">
        <w:r w:rsidR="00E07DE4">
          <w:rPr>
            <w:rFonts w:cs="Times New Roman"/>
            <w:lang w:val="en-GB"/>
          </w:rPr>
          <w:t xml:space="preserve">s of the distributions of patient scores </w:t>
        </w:r>
      </w:ins>
      <w:ins w:id="505" w:author="Pierre-Yves DE MULLENHEIM" w:date="2024-08-24T00:06:00Z">
        <w:r w:rsidR="00E00F41" w:rsidRPr="00B024F5">
          <w:rPr>
            <w:rFonts w:cs="Times New Roman"/>
            <w:lang w:val="en-GB"/>
          </w:rPr>
          <w:t xml:space="preserve">but not </w:t>
        </w:r>
        <w:r w:rsidR="005C396E">
          <w:rPr>
            <w:rFonts w:cs="Times New Roman"/>
            <w:lang w:val="en-GB"/>
          </w:rPr>
          <w:t>when looking at</w:t>
        </w:r>
        <w:r w:rsidR="00E00F41" w:rsidRPr="00B024F5">
          <w:rPr>
            <w:rFonts w:cs="Times New Roman"/>
            <w:lang w:val="en-GB"/>
          </w:rPr>
          <w:t xml:space="preserve"> the worst and best fractions of </w:t>
        </w:r>
        <w:r w:rsidR="005C396E">
          <w:rPr>
            <w:rFonts w:cs="Times New Roman"/>
            <w:lang w:val="en-GB"/>
          </w:rPr>
          <w:t>the</w:t>
        </w:r>
        <w:r w:rsidR="00E00F41" w:rsidRPr="00B024F5">
          <w:rPr>
            <w:rFonts w:cs="Times New Roman"/>
            <w:lang w:val="en-GB"/>
          </w:rPr>
          <w:t xml:space="preserve"> </w:t>
        </w:r>
      </w:ins>
      <w:ins w:id="506" w:author="Pierre-Yves DE MULLENHEIM" w:date="2024-08-30T17:33:00Z">
        <w:r w:rsidR="00E07DE4">
          <w:rPr>
            <w:rFonts w:cs="Times New Roman"/>
            <w:lang w:val="en-GB"/>
          </w:rPr>
          <w:t>distributions</w:t>
        </w:r>
      </w:ins>
      <w:ins w:id="507" w:author="Pierre-Yves DE MULLENHEIM" w:date="2024-08-24T00:06:00Z">
        <w:r w:rsidR="00E00F41" w:rsidRPr="00B024F5">
          <w:rPr>
            <w:rFonts w:cs="Times New Roman"/>
            <w:lang w:val="en-GB"/>
          </w:rPr>
          <w:t>.</w:t>
        </w:r>
        <w:r w:rsidR="00FA764C" w:rsidRPr="00B024F5">
          <w:rPr>
            <w:rFonts w:cs="Times New Roman"/>
            <w:lang w:val="en-GB"/>
          </w:rPr>
          <w:t xml:space="preserve"> It also means that they could expe</w:t>
        </w:r>
        <w:r w:rsidR="0050011E" w:rsidRPr="00B024F5">
          <w:rPr>
            <w:rFonts w:cs="Times New Roman"/>
            <w:lang w:val="en-GB"/>
          </w:rPr>
          <w:t>c</w:t>
        </w:r>
        <w:r w:rsidR="00FA764C" w:rsidRPr="00B024F5">
          <w:rPr>
            <w:rFonts w:cs="Times New Roman"/>
            <w:lang w:val="en-GB"/>
          </w:rPr>
          <w:t>t a positive change in a randomly chosen patient only regarding introjected regulation and that the negative change</w:t>
        </w:r>
        <w:r w:rsidR="0050011E" w:rsidRPr="00B024F5">
          <w:rPr>
            <w:rFonts w:cs="Times New Roman"/>
            <w:lang w:val="en-GB"/>
          </w:rPr>
          <w:t xml:space="preserve">s (decreases) would actually be  </w:t>
        </w:r>
      </w:ins>
      <w:ins w:id="508" w:author="Pierre-Yves DE MULLENHEIM" w:date="2024-08-30T17:35:00Z">
        <w:r w:rsidR="00E07DE4">
          <w:rPr>
            <w:rFonts w:cs="Times New Roman"/>
            <w:lang w:val="en-GB"/>
          </w:rPr>
          <w:t>larger than</w:t>
        </w:r>
      </w:ins>
      <w:ins w:id="509" w:author="Pierre-Yves DE MULLENHEIM" w:date="2024-08-24T00:06:00Z">
        <w:r w:rsidR="0050011E" w:rsidRPr="00B024F5">
          <w:rPr>
            <w:rFonts w:cs="Times New Roman"/>
            <w:lang w:val="en-GB"/>
          </w:rPr>
          <w:t xml:space="preserve"> the positive changes</w:t>
        </w:r>
        <w:r w:rsidR="00946F96">
          <w:rPr>
            <w:rFonts w:cs="Times New Roman"/>
            <w:lang w:val="en-GB"/>
          </w:rPr>
          <w:t xml:space="preserve"> </w:t>
        </w:r>
        <w:r w:rsidR="00946F96" w:rsidRPr="00B024F5">
          <w:rPr>
            <w:rFonts w:cs="Times New Roman"/>
            <w:lang w:val="en-GB"/>
          </w:rPr>
          <w:t>(increases)</w:t>
        </w:r>
        <w:r w:rsidR="0050011E" w:rsidRPr="00B024F5">
          <w:rPr>
            <w:rFonts w:cs="Times New Roman"/>
            <w:lang w:val="en-GB"/>
          </w:rPr>
          <w:t xml:space="preserve"> in a group of patients only for amotivation.</w:t>
        </w:r>
      </w:ins>
      <w:bookmarkEnd w:id="503"/>
    </w:p>
    <w:p w14:paraId="108B6725" w14:textId="77777777" w:rsidR="00AF2C92" w:rsidRPr="00E15D5A" w:rsidRDefault="00AF2C92" w:rsidP="00AF2C92">
      <w:pPr>
        <w:pStyle w:val="PCJtext"/>
        <w:ind w:firstLine="0"/>
        <w:jc w:val="center"/>
        <w:rPr>
          <w:del w:id="510" w:author="Pierre-Yves DE MULLENHEIM" w:date="2024-08-24T00:06:00Z"/>
          <w:rFonts w:cs="Times New Roman"/>
          <w:lang w:val="en-GB"/>
        </w:rPr>
      </w:pPr>
    </w:p>
    <w:p w14:paraId="3412B0C3" w14:textId="51058F00" w:rsidR="004E67BA" w:rsidRPr="00B024F5" w:rsidRDefault="00677FED" w:rsidP="00CE6276">
      <w:pPr>
        <w:pStyle w:val="PCJtext"/>
        <w:rPr>
          <w:ins w:id="511" w:author="Pierre-Yves DE MULLENHEIM" w:date="2024-08-24T00:06:00Z"/>
          <w:rFonts w:cs="Times New Roman"/>
          <w:lang w:val="en-GB"/>
        </w:rPr>
      </w:pPr>
      <w:del w:id="512" w:author="Pierre-Yves DE MULLENHEIM" w:date="2024-08-24T00:06:00Z">
        <w:r w:rsidRPr="00AF4F64">
          <w:rPr>
            <w:lang w:val="en-GB"/>
          </w:rPr>
          <w:delText>The most frequently evocated</w:delText>
        </w:r>
      </w:del>
      <w:bookmarkStart w:id="513" w:name="_Hlk175692957"/>
      <w:ins w:id="514" w:author="Pierre-Yves DE MULLENHEIM" w:date="2024-08-24T00:06:00Z">
        <w:r w:rsidR="00767BC9">
          <w:rPr>
            <w:rFonts w:cs="Times New Roman"/>
            <w:lang w:val="en-GB"/>
          </w:rPr>
          <w:t>W</w:t>
        </w:r>
        <w:r w:rsidR="007A038D">
          <w:rPr>
            <w:rFonts w:cs="Times New Roman"/>
            <w:lang w:val="en-GB"/>
          </w:rPr>
          <w:t>e identified t</w:t>
        </w:r>
        <w:r w:rsidR="00CB0353">
          <w:rPr>
            <w:rFonts w:cs="Times New Roman"/>
            <w:lang w:val="en-GB"/>
          </w:rPr>
          <w:t>wo motivational profiles</w:t>
        </w:r>
        <w:r w:rsidR="007A038D">
          <w:rPr>
            <w:rFonts w:cs="Times New Roman"/>
            <w:lang w:val="en-GB"/>
          </w:rPr>
          <w:t xml:space="preserve"> both </w:t>
        </w:r>
        <w:r w:rsidR="00CB0353">
          <w:rPr>
            <w:rFonts w:cs="Times New Roman"/>
            <w:lang w:val="en-GB"/>
          </w:rPr>
          <w:t>at 0 and 12 months after the CR program</w:t>
        </w:r>
        <w:r w:rsidR="00490EA8">
          <w:rPr>
            <w:rFonts w:cs="Times New Roman"/>
            <w:lang w:val="en-GB"/>
          </w:rPr>
          <w:t xml:space="preserve"> among the 76 participants</w:t>
        </w:r>
        <w:r w:rsidR="00CB0353">
          <w:rPr>
            <w:rFonts w:cs="Times New Roman"/>
            <w:lang w:val="en-GB"/>
          </w:rPr>
          <w:t xml:space="preserve"> </w:t>
        </w:r>
        <w:r w:rsidR="00490EA8">
          <w:rPr>
            <w:rFonts w:cs="Times New Roman"/>
            <w:lang w:val="en-GB"/>
          </w:rPr>
          <w:t xml:space="preserve">with complete </w:t>
        </w:r>
        <w:r w:rsidR="00CA4CF9">
          <w:rPr>
            <w:rFonts w:cs="Times New Roman"/>
            <w:lang w:val="en-GB"/>
          </w:rPr>
          <w:t>EMAPS scores</w:t>
        </w:r>
        <w:r w:rsidR="00490EA8">
          <w:rPr>
            <w:rFonts w:cs="Times New Roman"/>
            <w:lang w:val="en-GB"/>
          </w:rPr>
          <w:t xml:space="preserve"> data </w:t>
        </w:r>
        <w:r w:rsidR="00CB0353">
          <w:rPr>
            <w:rFonts w:cs="Times New Roman"/>
            <w:lang w:val="en-GB"/>
          </w:rPr>
          <w:t>(</w:t>
        </w:r>
        <w:r w:rsidR="00B24CB5">
          <w:rPr>
            <w:rFonts w:cs="Times New Roman"/>
            <w:lang w:val="en-GB"/>
          </w:rPr>
          <w:t>Figure 3): a profile with a very high level of autonomous motivation and a high level of control</w:t>
        </w:r>
        <w:r w:rsidR="00CA4CF9">
          <w:rPr>
            <w:rFonts w:cs="Times New Roman"/>
            <w:lang w:val="en-GB"/>
          </w:rPr>
          <w:t>l</w:t>
        </w:r>
        <w:r w:rsidR="00B24CB5">
          <w:rPr>
            <w:rFonts w:cs="Times New Roman"/>
            <w:lang w:val="en-GB"/>
          </w:rPr>
          <w:t xml:space="preserve">ed </w:t>
        </w:r>
      </w:ins>
      <w:ins w:id="515" w:author="Pierre-Yves DE MULLENHEIM" w:date="2024-08-27T23:12:00Z">
        <w:r w:rsidR="00EC38C3">
          <w:rPr>
            <w:rFonts w:cs="Times New Roman"/>
            <w:lang w:val="en-GB"/>
          </w:rPr>
          <w:t xml:space="preserve">motivation </w:t>
        </w:r>
      </w:ins>
      <w:ins w:id="516" w:author="Pierre-Yves DE MULLENHEIM" w:date="2024-08-24T00:06:00Z">
        <w:r w:rsidR="00B24CB5">
          <w:rPr>
            <w:rFonts w:cs="Times New Roman"/>
            <w:lang w:val="en-GB"/>
          </w:rPr>
          <w:t>(introjected</w:t>
        </w:r>
      </w:ins>
      <w:ins w:id="517" w:author="Pierre-Yves DE MULLENHEIM" w:date="2024-08-27T23:12:00Z">
        <w:r w:rsidR="00EC38C3" w:rsidRPr="00EC38C3">
          <w:rPr>
            <w:rFonts w:cs="Times New Roman"/>
            <w:lang w:val="en-GB"/>
          </w:rPr>
          <w:t xml:space="preserve"> </w:t>
        </w:r>
        <w:r w:rsidR="00EC38C3">
          <w:rPr>
            <w:rFonts w:cs="Times New Roman"/>
            <w:lang w:val="en-GB"/>
          </w:rPr>
          <w:t>regulation</w:t>
        </w:r>
      </w:ins>
      <w:ins w:id="518" w:author="Pierre-Yves DE MULLENHEIM" w:date="2024-08-24T00:06:00Z">
        <w:r w:rsidR="00B24CB5">
          <w:rPr>
            <w:rFonts w:cs="Times New Roman"/>
            <w:lang w:val="en-GB"/>
          </w:rPr>
          <w:t>)</w:t>
        </w:r>
      </w:ins>
      <w:ins w:id="519" w:author="Pierre-Yves DE MULLENHEIM" w:date="2024-08-27T23:14:00Z">
        <w:r w:rsidR="00EC38C3">
          <w:rPr>
            <w:rFonts w:cs="Times New Roman"/>
            <w:lang w:val="en-GB"/>
          </w:rPr>
          <w:t xml:space="preserve">, thereafter named the </w:t>
        </w:r>
      </w:ins>
      <w:ins w:id="520" w:author="Pierre-Yves DE MULLENHEIM" w:date="2024-08-24T00:06:00Z">
        <w:r w:rsidR="00B24CB5">
          <w:rPr>
            <w:rFonts w:cs="Times New Roman"/>
            <w:lang w:val="en-GB"/>
          </w:rPr>
          <w:t xml:space="preserve">‘Very High AU-High C’ profile); and a profile with a high level of autonomous motivation and a moderate level of controlled </w:t>
        </w:r>
      </w:ins>
      <w:ins w:id="521" w:author="Pierre-Yves DE MULLENHEIM" w:date="2024-08-27T23:15:00Z">
        <w:r w:rsidR="00EC38C3">
          <w:rPr>
            <w:rFonts w:cs="Times New Roman"/>
            <w:lang w:val="en-GB"/>
          </w:rPr>
          <w:t xml:space="preserve">motivation </w:t>
        </w:r>
      </w:ins>
      <w:ins w:id="522" w:author="Pierre-Yves DE MULLENHEIM" w:date="2024-08-24T00:06:00Z">
        <w:r w:rsidR="00B24CB5">
          <w:rPr>
            <w:rFonts w:cs="Times New Roman"/>
            <w:lang w:val="en-GB"/>
          </w:rPr>
          <w:t>(introjected</w:t>
        </w:r>
      </w:ins>
      <w:ins w:id="523" w:author="Pierre-Yves DE MULLENHEIM" w:date="2024-08-27T23:15:00Z">
        <w:r w:rsidR="00EC38C3" w:rsidRPr="00EC38C3">
          <w:rPr>
            <w:rFonts w:cs="Times New Roman"/>
            <w:lang w:val="en-GB"/>
          </w:rPr>
          <w:t xml:space="preserve"> </w:t>
        </w:r>
        <w:r w:rsidR="00EC38C3">
          <w:rPr>
            <w:rFonts w:cs="Times New Roman"/>
            <w:lang w:val="en-GB"/>
          </w:rPr>
          <w:t>regulation</w:t>
        </w:r>
      </w:ins>
      <w:ins w:id="524" w:author="Pierre-Yves DE MULLENHEIM" w:date="2024-08-24T00:06:00Z">
        <w:r w:rsidR="00B24CB5">
          <w:rPr>
            <w:rFonts w:cs="Times New Roman"/>
            <w:lang w:val="en-GB"/>
          </w:rPr>
          <w:t>)</w:t>
        </w:r>
      </w:ins>
      <w:ins w:id="525" w:author="Pierre-Yves DE MULLENHEIM" w:date="2024-08-27T23:15:00Z">
        <w:r w:rsidR="00EC38C3">
          <w:rPr>
            <w:rFonts w:cs="Times New Roman"/>
            <w:lang w:val="en-GB"/>
          </w:rPr>
          <w:t xml:space="preserve">, thereafter named the </w:t>
        </w:r>
      </w:ins>
      <w:ins w:id="526" w:author="Pierre-Yves DE MULLENHEIM" w:date="2024-08-24T00:06:00Z">
        <w:r w:rsidR="00B24CB5">
          <w:rPr>
            <w:rFonts w:cs="Times New Roman"/>
            <w:lang w:val="en-GB"/>
          </w:rPr>
          <w:t>‘High AU-Mod C’ profile</w:t>
        </w:r>
        <w:bookmarkEnd w:id="513"/>
        <w:r w:rsidR="00B24CB5">
          <w:rPr>
            <w:rFonts w:cs="Times New Roman"/>
            <w:lang w:val="en-GB"/>
          </w:rPr>
          <w:t xml:space="preserve">. Multivariate analysis suggested that </w:t>
        </w:r>
        <w:r w:rsidR="007F47D8">
          <w:rPr>
            <w:rFonts w:cs="Times New Roman"/>
            <w:lang w:val="en-GB"/>
          </w:rPr>
          <w:t xml:space="preserve">the </w:t>
        </w:r>
        <w:r w:rsidR="002517CC">
          <w:rPr>
            <w:rFonts w:cs="Times New Roman"/>
            <w:lang w:val="en-GB"/>
          </w:rPr>
          <w:t xml:space="preserve">sets of the </w:t>
        </w:r>
        <w:r w:rsidR="007F47D8">
          <w:rPr>
            <w:rFonts w:cs="Times New Roman"/>
            <w:lang w:val="en-GB"/>
          </w:rPr>
          <w:t>EMAPS scores</w:t>
        </w:r>
        <w:r w:rsidR="005113B9">
          <w:rPr>
            <w:rFonts w:cs="Times New Roman"/>
            <w:lang w:val="en-GB"/>
          </w:rPr>
          <w:t xml:space="preserve"> </w:t>
        </w:r>
        <w:r w:rsidR="002517CC">
          <w:rPr>
            <w:rFonts w:cs="Times New Roman"/>
            <w:lang w:val="en-GB"/>
          </w:rPr>
          <w:t>from</w:t>
        </w:r>
        <w:r w:rsidR="005113B9">
          <w:rPr>
            <w:rFonts w:cs="Times New Roman"/>
            <w:lang w:val="en-GB"/>
          </w:rPr>
          <w:t xml:space="preserve"> these two profiles</w:t>
        </w:r>
        <w:r w:rsidR="007F47D8">
          <w:rPr>
            <w:rFonts w:cs="Times New Roman"/>
            <w:lang w:val="en-GB"/>
          </w:rPr>
          <w:t xml:space="preserve"> were </w:t>
        </w:r>
        <w:r w:rsidR="007A038D">
          <w:rPr>
            <w:rFonts w:cs="Times New Roman"/>
            <w:lang w:val="en-GB"/>
          </w:rPr>
          <w:t>indeed</w:t>
        </w:r>
        <w:r w:rsidR="007F47D8">
          <w:rPr>
            <w:rFonts w:cs="Times New Roman"/>
            <w:lang w:val="en-GB"/>
          </w:rPr>
          <w:t xml:space="preserve"> different </w:t>
        </w:r>
        <w:r w:rsidR="002517CC">
          <w:rPr>
            <w:rFonts w:cs="Times New Roman"/>
            <w:lang w:val="en-GB"/>
          </w:rPr>
          <w:t>both</w:t>
        </w:r>
        <w:r w:rsidR="007F47D8">
          <w:rPr>
            <w:rFonts w:cs="Times New Roman"/>
            <w:lang w:val="en-GB"/>
          </w:rPr>
          <w:t xml:space="preserve"> at the end of the program and at 12 months post-program (</w:t>
        </w:r>
        <w:r w:rsidR="007F47D8" w:rsidRPr="001B1D6D">
          <w:rPr>
            <w:rFonts w:cs="Times New Roman"/>
            <w:i/>
            <w:iCs/>
            <w:lang w:val="en-GB"/>
          </w:rPr>
          <w:t>P</w:t>
        </w:r>
        <w:r w:rsidR="007F47D8">
          <w:rPr>
            <w:rFonts w:cs="Times New Roman"/>
            <w:lang w:val="en-GB"/>
          </w:rPr>
          <w:t xml:space="preserve"> &lt; 0.001),</w:t>
        </w:r>
        <w:r w:rsidR="004C1414">
          <w:rPr>
            <w:rFonts w:cs="Times New Roman"/>
            <w:lang w:val="en-GB"/>
          </w:rPr>
          <w:t xml:space="preserve"> </w:t>
        </w:r>
        <w:r w:rsidR="007F47D8">
          <w:rPr>
            <w:rFonts w:cs="Times New Roman"/>
            <w:lang w:val="en-GB"/>
          </w:rPr>
          <w:t>with significant differences for intrinsic motivation, integrated, identified and introjected regulations (</w:t>
        </w:r>
        <w:r w:rsidR="001B1D6D" w:rsidRPr="001B1D6D">
          <w:rPr>
            <w:rFonts w:cs="Times New Roman"/>
            <w:i/>
            <w:iCs/>
            <w:lang w:val="en-GB"/>
          </w:rPr>
          <w:t>P</w:t>
        </w:r>
        <w:r w:rsidR="007F47D8">
          <w:rPr>
            <w:rFonts w:cs="Times New Roman"/>
            <w:lang w:val="en-GB"/>
          </w:rPr>
          <w:t xml:space="preserve"> </w:t>
        </w:r>
        <w:r w:rsidR="007F47D8">
          <w:rPr>
            <w:lang w:val="en-GB"/>
          </w:rPr>
          <w:t>≤</w:t>
        </w:r>
        <w:r w:rsidR="007F47D8">
          <w:rPr>
            <w:rFonts w:cs="Times New Roman"/>
            <w:lang w:val="en-GB"/>
          </w:rPr>
          <w:t xml:space="preserve"> 0.05).</w:t>
        </w:r>
        <w:r w:rsidR="004F698E">
          <w:rPr>
            <w:rFonts w:cs="Times New Roman"/>
            <w:lang w:val="en-GB"/>
          </w:rPr>
          <w:t xml:space="preserve"> The ‘High AU-Mod C’ profile was more prevalent </w:t>
        </w:r>
        <w:r w:rsidR="00490EA8">
          <w:rPr>
            <w:rFonts w:cs="Times New Roman"/>
            <w:lang w:val="en-GB"/>
          </w:rPr>
          <w:t xml:space="preserve">(57.9% of the participants) than the ‘Very High AU-High C’ profile </w:t>
        </w:r>
        <w:r w:rsidR="004F698E">
          <w:rPr>
            <w:rFonts w:cs="Times New Roman"/>
            <w:lang w:val="en-GB"/>
          </w:rPr>
          <w:t>at the end of the program</w:t>
        </w:r>
        <w:r w:rsidR="007A038D">
          <w:rPr>
            <w:rFonts w:cs="Times New Roman"/>
            <w:lang w:val="en-GB"/>
          </w:rPr>
          <w:t xml:space="preserve"> and inversely at 12 months post-CR program (36.8% vs</w:t>
        </w:r>
        <w:r w:rsidR="00CA4CF9">
          <w:rPr>
            <w:rFonts w:cs="Times New Roman"/>
            <w:lang w:val="en-GB"/>
          </w:rPr>
          <w:t xml:space="preserve"> </w:t>
        </w:r>
        <w:r w:rsidR="007A038D">
          <w:rPr>
            <w:rFonts w:cs="Times New Roman"/>
            <w:lang w:val="en-GB"/>
          </w:rPr>
          <w:t>63.2%)</w:t>
        </w:r>
        <w:r w:rsidR="00CE6276">
          <w:rPr>
            <w:rFonts w:cs="Times New Roman"/>
            <w:lang w:val="en-GB"/>
          </w:rPr>
          <w:t>. The proportions [95% CI] of participants related to a given scenario of clust</w:t>
        </w:r>
        <w:r w:rsidR="004C1414">
          <w:rPr>
            <w:rFonts w:cs="Times New Roman"/>
            <w:lang w:val="en-GB"/>
          </w:rPr>
          <w:t>er</w:t>
        </w:r>
        <w:r w:rsidR="00CE6276">
          <w:rPr>
            <w:rFonts w:cs="Times New Roman"/>
            <w:lang w:val="en-GB"/>
          </w:rPr>
          <w:t xml:space="preserve"> </w:t>
        </w:r>
        <w:r w:rsidR="00E86CC6">
          <w:rPr>
            <w:rFonts w:cs="Times New Roman"/>
            <w:lang w:val="en-GB"/>
          </w:rPr>
          <w:t>change</w:t>
        </w:r>
        <w:r w:rsidR="00CE6276">
          <w:rPr>
            <w:rFonts w:cs="Times New Roman"/>
            <w:lang w:val="en-GB"/>
          </w:rPr>
          <w:t xml:space="preserve"> were the followings: 57.9% [46.0%; 69.1%] </w:t>
        </w:r>
        <w:r w:rsidR="002517CC">
          <w:rPr>
            <w:rFonts w:cs="Times New Roman"/>
            <w:lang w:val="en-GB"/>
          </w:rPr>
          <w:t xml:space="preserve">of participants </w:t>
        </w:r>
        <w:r w:rsidR="00CE6276">
          <w:rPr>
            <w:rFonts w:cs="Times New Roman"/>
            <w:lang w:val="en-GB"/>
          </w:rPr>
          <w:t xml:space="preserve">were associated to the same </w:t>
        </w:r>
        <w:r w:rsidR="002517CC">
          <w:rPr>
            <w:rFonts w:cs="Times New Roman"/>
            <w:lang w:val="en-GB"/>
          </w:rPr>
          <w:t>profile</w:t>
        </w:r>
        <w:r w:rsidR="00CE6276">
          <w:rPr>
            <w:rFonts w:cs="Times New Roman"/>
            <w:lang w:val="en-GB"/>
          </w:rPr>
          <w:t xml:space="preserve">; 10.5% [4.7%; 19.7%] transited </w:t>
        </w:r>
        <w:r w:rsidR="00D26784">
          <w:rPr>
            <w:rFonts w:cs="Times New Roman"/>
            <w:lang w:val="en-GB"/>
          </w:rPr>
          <w:t>from the ‘Very High AU-High C’ profile to the ‘High AU-Mod C’ profile</w:t>
        </w:r>
        <w:r w:rsidR="00AD1DB5">
          <w:rPr>
            <w:rFonts w:cs="Times New Roman"/>
            <w:lang w:val="en-GB"/>
          </w:rPr>
          <w:t xml:space="preserve">; </w:t>
        </w:r>
        <w:r w:rsidR="007A038D">
          <w:rPr>
            <w:rFonts w:cs="Times New Roman"/>
            <w:lang w:val="en-GB"/>
          </w:rPr>
          <w:t xml:space="preserve">and </w:t>
        </w:r>
        <w:r w:rsidR="00AD1DB5">
          <w:rPr>
            <w:rFonts w:cs="Times New Roman"/>
            <w:lang w:val="en-GB"/>
          </w:rPr>
          <w:t>31.6% [21.4%; 43.3%]</w:t>
        </w:r>
        <w:r w:rsidR="002517CC">
          <w:rPr>
            <w:rFonts w:cs="Times New Roman"/>
            <w:lang w:val="en-GB"/>
          </w:rPr>
          <w:t xml:space="preserve"> transited from the ‘High AU-Mod C’ profile to the ‘Very High AU-High C’ profile</w:t>
        </w:r>
        <w:r w:rsidR="0089600C">
          <w:rPr>
            <w:rFonts w:cs="Times New Roman"/>
            <w:lang w:val="en-GB"/>
          </w:rPr>
          <w:t xml:space="preserve"> (Figure 3B).</w:t>
        </w:r>
        <w:r w:rsidR="00CA4CF9">
          <w:rPr>
            <w:rFonts w:cs="Times New Roman"/>
            <w:lang w:val="en-GB"/>
          </w:rPr>
          <w:t xml:space="preserve"> </w:t>
        </w:r>
      </w:ins>
      <w:ins w:id="527" w:author="Pierre-Yves DE MULLENHEIM" w:date="2024-08-28T15:38:00Z">
        <w:r w:rsidR="001E5786">
          <w:rPr>
            <w:rFonts w:cs="Times New Roman"/>
            <w:lang w:val="en-GB"/>
          </w:rPr>
          <w:t>Importantly,</w:t>
        </w:r>
      </w:ins>
      <w:ins w:id="528" w:author="Pierre-Yves DE MULLENHEIM" w:date="2024-08-28T15:26:00Z">
        <w:r w:rsidR="00992F5E">
          <w:rPr>
            <w:rFonts w:cs="Times New Roman"/>
            <w:lang w:val="en-GB"/>
          </w:rPr>
          <w:t xml:space="preserve"> </w:t>
        </w:r>
      </w:ins>
      <w:ins w:id="529" w:author="Pierre-Yves DE MULLENHEIM" w:date="2024-08-28T15:31:00Z">
        <w:r w:rsidR="00992F5E">
          <w:rPr>
            <w:rFonts w:cs="Times New Roman"/>
            <w:lang w:val="en-GB"/>
          </w:rPr>
          <w:t>information</w:t>
        </w:r>
      </w:ins>
      <w:ins w:id="530" w:author="Pierre-Yves DE MULLENHEIM" w:date="2024-08-28T15:27:00Z">
        <w:r w:rsidR="00992F5E">
          <w:rPr>
            <w:rFonts w:cs="Times New Roman"/>
            <w:lang w:val="en-GB"/>
          </w:rPr>
          <w:t xml:space="preserve"> available in Supplementary Material 8</w:t>
        </w:r>
      </w:ins>
      <w:ins w:id="531" w:author="Pierre-Yves DE MULLENHEIM" w:date="2024-08-28T15:28:00Z">
        <w:r w:rsidR="00992F5E">
          <w:rPr>
            <w:rFonts w:cs="Times New Roman"/>
            <w:lang w:val="en-GB"/>
          </w:rPr>
          <w:t xml:space="preserve"> </w:t>
        </w:r>
      </w:ins>
      <w:ins w:id="532" w:author="Pierre-Yves DE MULLENHEIM" w:date="2024-08-28T15:31:00Z">
        <w:r w:rsidR="00992F5E">
          <w:rPr>
            <w:rFonts w:cs="Times New Roman"/>
            <w:lang w:val="en-GB"/>
          </w:rPr>
          <w:t>suggest the good</w:t>
        </w:r>
      </w:ins>
      <w:ins w:id="533" w:author="Pierre-Yves DE MULLENHEIM" w:date="2024-08-28T15:28:00Z">
        <w:r w:rsidR="00992F5E">
          <w:rPr>
            <w:rFonts w:cs="Times New Roman"/>
            <w:lang w:val="en-GB"/>
          </w:rPr>
          <w:t xml:space="preserve"> consist</w:t>
        </w:r>
      </w:ins>
      <w:ins w:id="534" w:author="Pierre-Yves DE MULLENHEIM" w:date="2024-08-28T15:43:00Z">
        <w:r w:rsidR="00EA3069">
          <w:rPr>
            <w:rFonts w:cs="Times New Roman"/>
            <w:lang w:val="en-GB"/>
          </w:rPr>
          <w:t>e</w:t>
        </w:r>
      </w:ins>
      <w:ins w:id="535" w:author="Pierre-Yves DE MULLENHEIM" w:date="2024-08-28T15:28:00Z">
        <w:r w:rsidR="00992F5E">
          <w:rPr>
            <w:rFonts w:cs="Times New Roman"/>
            <w:lang w:val="en-GB"/>
          </w:rPr>
          <w:t>nc</w:t>
        </w:r>
      </w:ins>
      <w:ins w:id="536" w:author="Pierre-Yves DE MULLENHEIM" w:date="2024-08-30T17:38:00Z">
        <w:r w:rsidR="00D44638">
          <w:rPr>
            <w:rFonts w:cs="Times New Roman"/>
            <w:lang w:val="en-GB"/>
          </w:rPr>
          <w:t>y</w:t>
        </w:r>
      </w:ins>
      <w:ins w:id="537" w:author="Pierre-Yves DE MULLENHEIM" w:date="2024-08-28T15:29:00Z">
        <w:r w:rsidR="00992F5E">
          <w:rPr>
            <w:rFonts w:cs="Times New Roman"/>
            <w:lang w:val="en-GB"/>
          </w:rPr>
          <w:t xml:space="preserve"> between the </w:t>
        </w:r>
      </w:ins>
      <w:ins w:id="538" w:author="Pierre-Yves DE MULLENHEIM" w:date="2024-08-28T15:38:00Z">
        <w:r w:rsidR="001E5786">
          <w:rPr>
            <w:rFonts w:cs="Times New Roman"/>
            <w:lang w:val="en-GB"/>
          </w:rPr>
          <w:t xml:space="preserve">actual </w:t>
        </w:r>
      </w:ins>
      <w:ins w:id="539" w:author="Pierre-Yves DE MULLENHEIM" w:date="2024-08-28T15:29:00Z">
        <w:r w:rsidR="00992F5E">
          <w:rPr>
            <w:rFonts w:cs="Times New Roman"/>
            <w:lang w:val="en-GB"/>
          </w:rPr>
          <w:t xml:space="preserve">individual </w:t>
        </w:r>
      </w:ins>
      <w:ins w:id="540" w:author="Pierre-Yves DE MULLENHEIM" w:date="2024-08-28T15:31:00Z">
        <w:r w:rsidR="00992F5E">
          <w:rPr>
            <w:rFonts w:cs="Times New Roman"/>
            <w:lang w:val="en-GB"/>
          </w:rPr>
          <w:t>change</w:t>
        </w:r>
      </w:ins>
      <w:ins w:id="541" w:author="Pierre-Yves DE MULLENHEIM" w:date="2024-08-28T15:32:00Z">
        <w:r w:rsidR="00992F5E">
          <w:rPr>
            <w:rFonts w:cs="Times New Roman"/>
            <w:lang w:val="en-GB"/>
          </w:rPr>
          <w:t>s</w:t>
        </w:r>
      </w:ins>
      <w:ins w:id="542" w:author="Pierre-Yves DE MULLENHEIM" w:date="2024-08-28T15:31:00Z">
        <w:r w:rsidR="00992F5E">
          <w:rPr>
            <w:rFonts w:cs="Times New Roman"/>
            <w:lang w:val="en-GB"/>
          </w:rPr>
          <w:t xml:space="preserve"> in </w:t>
        </w:r>
      </w:ins>
      <w:ins w:id="543" w:author="Pierre-Yves DE MULLENHEIM" w:date="2024-08-28T15:32:00Z">
        <w:r w:rsidR="00992F5E">
          <w:rPr>
            <w:rFonts w:cs="Times New Roman"/>
            <w:lang w:val="en-GB"/>
          </w:rPr>
          <w:t>motivational profile and</w:t>
        </w:r>
      </w:ins>
      <w:ins w:id="544" w:author="Pierre-Yves DE MULLENHEIM" w:date="2024-08-28T15:29:00Z">
        <w:r w:rsidR="00992F5E">
          <w:rPr>
            <w:rFonts w:cs="Times New Roman"/>
            <w:lang w:val="en-GB"/>
          </w:rPr>
          <w:t xml:space="preserve"> </w:t>
        </w:r>
      </w:ins>
      <w:ins w:id="545" w:author="Pierre-Yves DE MULLENHEIM" w:date="2024-08-28T15:32:00Z">
        <w:r w:rsidR="00992F5E">
          <w:rPr>
            <w:rFonts w:cs="Times New Roman"/>
            <w:lang w:val="en-GB"/>
          </w:rPr>
          <w:t xml:space="preserve">the </w:t>
        </w:r>
      </w:ins>
      <w:ins w:id="546" w:author="Pierre-Yves DE MULLENHEIM" w:date="2024-08-28T15:34:00Z">
        <w:r w:rsidR="00A06337">
          <w:rPr>
            <w:rFonts w:cs="Times New Roman"/>
            <w:lang w:val="en-GB"/>
          </w:rPr>
          <w:t xml:space="preserve">data-driven </w:t>
        </w:r>
      </w:ins>
      <w:ins w:id="547" w:author="Pierre-Yves DE MULLENHEIM" w:date="2024-08-28T15:30:00Z">
        <w:r w:rsidR="00992F5E">
          <w:rPr>
            <w:rFonts w:cs="Times New Roman"/>
            <w:lang w:val="en-GB"/>
          </w:rPr>
          <w:t>categor</w:t>
        </w:r>
      </w:ins>
      <w:ins w:id="548" w:author="Pierre-Yves DE MULLENHEIM" w:date="2024-08-28T15:32:00Z">
        <w:r w:rsidR="00992F5E">
          <w:rPr>
            <w:rFonts w:cs="Times New Roman"/>
            <w:lang w:val="en-GB"/>
          </w:rPr>
          <w:t>ies</w:t>
        </w:r>
      </w:ins>
      <w:ins w:id="549" w:author="Pierre-Yves DE MULLENHEIM" w:date="2024-08-28T15:30:00Z">
        <w:r w:rsidR="00992F5E">
          <w:rPr>
            <w:rFonts w:cs="Times New Roman"/>
            <w:lang w:val="en-GB"/>
          </w:rPr>
          <w:t xml:space="preserve"> </w:t>
        </w:r>
      </w:ins>
      <w:ins w:id="550" w:author="Pierre-Yves DE MULLENHEIM" w:date="2024-08-28T15:33:00Z">
        <w:r w:rsidR="00992F5E">
          <w:rPr>
            <w:rFonts w:cs="Times New Roman"/>
            <w:lang w:val="en-GB"/>
          </w:rPr>
          <w:t>of profile change</w:t>
        </w:r>
      </w:ins>
      <w:ins w:id="551" w:author="Pierre-Yves DE MULLENHEIM" w:date="2024-08-28T15:35:00Z">
        <w:r w:rsidR="00C66CF9">
          <w:rPr>
            <w:rFonts w:cs="Times New Roman"/>
            <w:lang w:val="en-GB"/>
          </w:rPr>
          <w:t xml:space="preserve"> assigned to the study participants.</w:t>
        </w:r>
      </w:ins>
    </w:p>
    <w:p w14:paraId="4ABCF4D9" w14:textId="60A1089F" w:rsidR="00455046" w:rsidRDefault="005E6F44">
      <w:pPr>
        <w:pStyle w:val="PCJtext"/>
        <w:ind w:firstLine="0"/>
        <w:rPr>
          <w:ins w:id="552" w:author="Pierre-Yves DE MULLENHEIM" w:date="2024-08-24T00:06:00Z"/>
          <w:lang w:val="en-GB"/>
        </w:rPr>
        <w:pPrChange w:id="553" w:author="Pierre-Yves DE MULLENHEIM" w:date="2024-08-24T17:31:00Z">
          <w:pPr>
            <w:pStyle w:val="PCJtext"/>
            <w:jc w:val="center"/>
          </w:pPr>
        </w:pPrChange>
      </w:pPr>
      <w:bookmarkStart w:id="554" w:name="_Hlk171202007"/>
      <w:ins w:id="555" w:author="Pierre-Yves DE MULLENHEIM" w:date="2024-08-24T17:31:00Z">
        <w:r>
          <w:rPr>
            <w:lang w:val="en-GB"/>
          </w:rPr>
          <w:lastRenderedPageBreak/>
          <w:drawing>
            <wp:inline distT="0" distB="0" distL="0" distR="0" wp14:anchorId="1CD4AFC1" wp14:editId="2B990335">
              <wp:extent cx="5727700" cy="5727700"/>
              <wp:effectExtent l="0" t="0" r="635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ins>
    </w:p>
    <w:p w14:paraId="378EE259" w14:textId="07E0D175" w:rsidR="00455046" w:rsidRPr="00AA016C" w:rsidRDefault="00AA016C" w:rsidP="004D5900">
      <w:pPr>
        <w:pStyle w:val="PCJFigure"/>
        <w:jc w:val="both"/>
        <w:rPr>
          <w:ins w:id="556" w:author="Pierre-Yves DE MULLENHEIM" w:date="2024-08-24T00:06:00Z"/>
          <w:lang w:val="en-US"/>
        </w:rPr>
      </w:pPr>
      <w:ins w:id="557" w:author="Pierre-Yves DE MULLENHEIM" w:date="2024-08-24T00:06:00Z">
        <w:r w:rsidRPr="00EC000D">
          <w:rPr>
            <w:b/>
            <w:bCs/>
            <w:lang w:val="en-US"/>
          </w:rPr>
          <w:t>Figure 3</w:t>
        </w:r>
        <w:r w:rsidRPr="00EC000D">
          <w:rPr>
            <w:lang w:val="en-US"/>
          </w:rPr>
          <w:t xml:space="preserve"> – Change in </w:t>
        </w:r>
        <w:r w:rsidR="000835BC" w:rsidRPr="00EC000D">
          <w:rPr>
            <w:lang w:val="en-US"/>
          </w:rPr>
          <w:t>physical activity</w:t>
        </w:r>
        <w:r w:rsidRPr="00EC000D">
          <w:rPr>
            <w:lang w:val="en-US"/>
          </w:rPr>
          <w:t xml:space="preserve"> motivation</w:t>
        </w:r>
        <w:r w:rsidR="000835BC" w:rsidRPr="00EC000D">
          <w:rPr>
            <w:lang w:val="en-US"/>
          </w:rPr>
          <w:t>al</w:t>
        </w:r>
        <w:r w:rsidRPr="00EC000D">
          <w:rPr>
            <w:lang w:val="en-US"/>
          </w:rPr>
          <w:t xml:space="preserve"> profile between the end of the </w:t>
        </w:r>
        <w:r w:rsidR="00E33FC0">
          <w:rPr>
            <w:lang w:val="en-US"/>
          </w:rPr>
          <w:t>CR</w:t>
        </w:r>
        <w:r w:rsidRPr="00EC000D">
          <w:rPr>
            <w:lang w:val="en-US"/>
          </w:rPr>
          <w:t xml:space="preserve"> program and 12 months after the program. Panel A shows the distributions of the EMAPS scores for each of the two identified motivational profiles</w:t>
        </w:r>
        <w:r w:rsidR="002A6134">
          <w:rPr>
            <w:lang w:val="en-US"/>
          </w:rPr>
          <w:t xml:space="preserve"> at the end of the CR program (Month 0) and at the end of the follow-up period (Month 12)</w:t>
        </w:r>
        <w:r w:rsidRPr="00EC000D">
          <w:rPr>
            <w:lang w:val="en-US"/>
          </w:rPr>
          <w:t xml:space="preserve">. </w:t>
        </w:r>
        <w:r w:rsidR="00437F90" w:rsidRPr="007A038D">
          <w:rPr>
            <w:lang w:val="en-US"/>
          </w:rPr>
          <w:t xml:space="preserve">The multivariate distributions related to the two </w:t>
        </w:r>
        <w:r w:rsidR="00A710EF">
          <w:rPr>
            <w:lang w:val="en-US"/>
          </w:rPr>
          <w:t xml:space="preserve">motivational </w:t>
        </w:r>
        <w:r w:rsidR="00437F90" w:rsidRPr="007A038D">
          <w:rPr>
            <w:lang w:val="en-US"/>
          </w:rPr>
          <w:t>profiles were overall significantly different</w:t>
        </w:r>
        <w:r w:rsidR="007A038D" w:rsidRPr="007A038D">
          <w:rPr>
            <w:lang w:val="en-US"/>
          </w:rPr>
          <w:t xml:space="preserve"> </w:t>
        </w:r>
        <w:r w:rsidR="007A038D">
          <w:rPr>
            <w:lang w:val="en-US"/>
          </w:rPr>
          <w:t>both at the end of the program and at 12 months post-progr</w:t>
        </w:r>
        <w:r w:rsidR="00CA4CF9">
          <w:rPr>
            <w:lang w:val="en-US"/>
          </w:rPr>
          <w:t>a</w:t>
        </w:r>
        <w:r w:rsidR="007A038D">
          <w:rPr>
            <w:lang w:val="en-US"/>
          </w:rPr>
          <w:t>m</w:t>
        </w:r>
        <w:r w:rsidR="00437F90" w:rsidRPr="007A038D">
          <w:rPr>
            <w:lang w:val="en-US"/>
          </w:rPr>
          <w:t xml:space="preserve">, with significant differences for intrinsic motivation and all the </w:t>
        </w:r>
        <w:r w:rsidR="007A038D">
          <w:rPr>
            <w:lang w:val="en-US"/>
          </w:rPr>
          <w:t>form</w:t>
        </w:r>
        <w:r w:rsidR="00CA4CF9">
          <w:rPr>
            <w:lang w:val="en-US"/>
          </w:rPr>
          <w:t>s</w:t>
        </w:r>
        <w:r w:rsidR="00437F90" w:rsidRPr="007A038D">
          <w:rPr>
            <w:lang w:val="en-US"/>
          </w:rPr>
          <w:t xml:space="preserve"> of regulation</w:t>
        </w:r>
        <w:r w:rsidR="007A038D">
          <w:rPr>
            <w:lang w:val="en-US"/>
          </w:rPr>
          <w:t>s</w:t>
        </w:r>
        <w:r w:rsidR="00437F90" w:rsidRPr="007A038D">
          <w:rPr>
            <w:lang w:val="en-US"/>
          </w:rPr>
          <w:t xml:space="preserve"> excepted external regulation. </w:t>
        </w:r>
        <w:r w:rsidRPr="00CA4CF9">
          <w:rPr>
            <w:lang w:val="en-US"/>
          </w:rPr>
          <w:t xml:space="preserve">Panel B shows the transition </w:t>
        </w:r>
        <w:r w:rsidR="000835BC" w:rsidRPr="00CA4CF9">
          <w:rPr>
            <w:lang w:val="en-US"/>
          </w:rPr>
          <w:t xml:space="preserve">from a </w:t>
        </w:r>
        <w:r w:rsidRPr="00CA4CF9">
          <w:rPr>
            <w:lang w:val="en-US"/>
          </w:rPr>
          <w:t>motivational profile</w:t>
        </w:r>
        <w:r w:rsidR="000835BC" w:rsidRPr="00CA4CF9">
          <w:rPr>
            <w:lang w:val="en-US"/>
          </w:rPr>
          <w:t xml:space="preserve"> to the other one</w:t>
        </w:r>
        <w:r w:rsidRPr="00CA4CF9">
          <w:rPr>
            <w:lang w:val="en-US"/>
          </w:rPr>
          <w:t xml:space="preserve"> between the end of the program and the end of the </w:t>
        </w:r>
        <w:r w:rsidR="00CA4CF9" w:rsidRPr="00CA4CF9">
          <w:rPr>
            <w:lang w:val="en-US"/>
          </w:rPr>
          <w:t>12</w:t>
        </w:r>
        <w:r w:rsidR="00CA4CF9">
          <w:rPr>
            <w:lang w:val="en-US"/>
          </w:rPr>
          <w:t xml:space="preserve">-month </w:t>
        </w:r>
        <w:r w:rsidRPr="00CA4CF9">
          <w:rPr>
            <w:lang w:val="en-US"/>
          </w:rPr>
          <w:t xml:space="preserve">follow-up period. </w:t>
        </w:r>
        <w:r w:rsidRPr="00AA016C">
          <w:rPr>
            <w:lang w:val="en-US"/>
          </w:rPr>
          <w:t>AU = autonomous motivation; C = controlled motivation; I-M = intrinsic motivation; INTEG-R = integrated regulation; IDENT-R = identified regula</w:t>
        </w:r>
        <w:r w:rsidRPr="00EC000D">
          <w:rPr>
            <w:lang w:val="en-US"/>
          </w:rPr>
          <w:t>tion; INTRO-R = introjected regulation; EXTER-R = external regulation; AMOTI = amotivation.</w:t>
        </w:r>
        <w:r w:rsidRPr="00AA016C">
          <w:rPr>
            <w:lang w:val="en-US"/>
          </w:rPr>
          <w:t xml:space="preserve"> </w:t>
        </w:r>
      </w:ins>
    </w:p>
    <w:p w14:paraId="00FF809F" w14:textId="41D30024" w:rsidR="00455046" w:rsidRDefault="00455046" w:rsidP="00677FED">
      <w:pPr>
        <w:pStyle w:val="PCJtext"/>
        <w:rPr>
          <w:ins w:id="558" w:author="Pierre-Yves DE MULLENHEIM" w:date="2024-08-24T00:06:00Z"/>
        </w:rPr>
      </w:pPr>
    </w:p>
    <w:p w14:paraId="56B9316E" w14:textId="4EFBA9B1" w:rsidR="00B24CB5" w:rsidRDefault="00B24CB5" w:rsidP="00677FED">
      <w:pPr>
        <w:pStyle w:val="PCJtext"/>
        <w:rPr>
          <w:ins w:id="559" w:author="Pierre-Yves DE MULLENHEIM" w:date="2024-08-24T00:06:00Z"/>
        </w:rPr>
      </w:pPr>
    </w:p>
    <w:p w14:paraId="73074586" w14:textId="31D2FB45" w:rsidR="00B24CB5" w:rsidRDefault="00B24CB5" w:rsidP="00B24CB5">
      <w:pPr>
        <w:pStyle w:val="PCJtext"/>
        <w:rPr>
          <w:lang w:val="en-GB"/>
        </w:rPr>
      </w:pPr>
      <w:bookmarkStart w:id="560" w:name="_Hlk175389636"/>
      <w:ins w:id="561" w:author="Pierre-Yves DE MULLENHEIM" w:date="2024-08-24T00:06:00Z">
        <w:r w:rsidRPr="00B024F5">
          <w:rPr>
            <w:lang w:val="en-GB"/>
          </w:rPr>
          <w:t>The</w:t>
        </w:r>
      </w:ins>
      <w:r w:rsidRPr="00B024F5">
        <w:rPr>
          <w:lang w:val="en-GB"/>
        </w:rPr>
        <w:t xml:space="preserve"> barriers to physical activity </w:t>
      </w:r>
      <w:bookmarkStart w:id="562" w:name="_Hlk171201828"/>
      <w:r w:rsidRPr="00B024F5">
        <w:rPr>
          <w:lang w:val="en-GB"/>
        </w:rPr>
        <w:t>were mainly “unfavo</w:t>
      </w:r>
      <w:ins w:id="563" w:author="Pierre-Yves DE MULLENHEIM" w:date="2024-08-24T10:59:00Z">
        <w:r w:rsidR="0073730E">
          <w:rPr>
            <w:lang w:val="en-GB"/>
          </w:rPr>
          <w:t>u</w:t>
        </w:r>
      </w:ins>
      <w:r w:rsidRPr="00B024F5">
        <w:rPr>
          <w:lang w:val="en-GB"/>
        </w:rPr>
        <w:t xml:space="preserve">rable weather”, “lack of time”, “heavy effort / too tired”, and “fear of injury / pain” (in order of importance), with corresponding percentages </w:t>
      </w:r>
      <w:ins w:id="564" w:author="Pierre-Yves DE MULLENHEIM" w:date="2024-08-24T00:06:00Z">
        <w:r w:rsidRPr="00B024F5">
          <w:rPr>
            <w:lang w:val="en-GB"/>
          </w:rPr>
          <w:t xml:space="preserve">of concerned participants </w:t>
        </w:r>
      </w:ins>
      <w:r w:rsidRPr="00B024F5">
        <w:rPr>
          <w:lang w:val="en-GB"/>
        </w:rPr>
        <w:t>being between 18% and 35% of the participants (</w:t>
      </w:r>
      <w:r w:rsidRPr="00B024F5">
        <w:rPr>
          <w:i/>
          <w:iCs/>
          <w:lang w:val="en-GB"/>
        </w:rPr>
        <w:t>N</w:t>
      </w:r>
      <w:r w:rsidRPr="00B024F5">
        <w:rPr>
          <w:lang w:val="en-GB"/>
        </w:rPr>
        <w:t xml:space="preserve"> = 77), and the remaining items reaching </w:t>
      </w:r>
      <w:del w:id="565" w:author="Pierre-Yves DE MULLENHEIM" w:date="2024-08-24T00:06:00Z">
        <w:r w:rsidR="00677FED">
          <w:rPr>
            <w:lang w:val="en-GB"/>
          </w:rPr>
          <w:delText>scores</w:delText>
        </w:r>
      </w:del>
      <w:ins w:id="566" w:author="Pierre-Yves DE MULLENHEIM" w:date="2024-08-24T00:06:00Z">
        <w:r w:rsidR="00E86CC6">
          <w:rPr>
            <w:lang w:val="en-GB"/>
          </w:rPr>
          <w:t>proportions</w:t>
        </w:r>
      </w:ins>
      <w:r w:rsidRPr="00B024F5">
        <w:rPr>
          <w:lang w:val="en-GB"/>
        </w:rPr>
        <w:t xml:space="preserve"> below 4% (Figure 3).</w:t>
      </w:r>
      <w:bookmarkEnd w:id="562"/>
    </w:p>
    <w:bookmarkEnd w:id="560"/>
    <w:p w14:paraId="6ACBC21D" w14:textId="77777777" w:rsidR="002D615F" w:rsidRDefault="002D615F" w:rsidP="002D615F">
      <w:pPr>
        <w:pStyle w:val="PCJtext"/>
        <w:jc w:val="center"/>
        <w:rPr>
          <w:del w:id="567" w:author="Pierre-Yves DE MULLENHEIM" w:date="2024-08-24T00:06:00Z"/>
          <w:lang w:val="en-GB"/>
        </w:rPr>
      </w:pPr>
      <w:del w:id="568" w:author="Pierre-Yves DE MULLENHEIM" w:date="2024-08-24T00:06:00Z">
        <w:r>
          <w:rPr>
            <w:lang w:val="en-GB"/>
          </w:rPr>
          <w:drawing>
            <wp:inline distT="0" distB="0" distL="0" distR="0" wp14:anchorId="25E2BF2F" wp14:editId="06CD303D">
              <wp:extent cx="5317066" cy="2658533"/>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42482" cy="2671241"/>
                      </a:xfrm>
                      <a:prstGeom prst="rect">
                        <a:avLst/>
                      </a:prstGeom>
                    </pic:spPr>
                  </pic:pic>
                </a:graphicData>
              </a:graphic>
            </wp:inline>
          </w:drawing>
        </w:r>
      </w:del>
    </w:p>
    <w:p w14:paraId="2483A5CD" w14:textId="52CDCF5E" w:rsidR="000835BC" w:rsidRDefault="000835BC" w:rsidP="00B24CB5">
      <w:pPr>
        <w:pStyle w:val="PCJtext"/>
        <w:rPr>
          <w:ins w:id="569" w:author="Pierre-Yves DE MULLENHEIM" w:date="2024-08-24T00:06:00Z"/>
          <w:lang w:val="en-GB"/>
        </w:rPr>
      </w:pPr>
    </w:p>
    <w:bookmarkEnd w:id="554"/>
    <w:p w14:paraId="732DD895" w14:textId="1F119E60" w:rsidR="002D615F" w:rsidRPr="00B024F5" w:rsidRDefault="005E6F44" w:rsidP="002D615F">
      <w:pPr>
        <w:pStyle w:val="PCJtext"/>
        <w:jc w:val="center"/>
        <w:rPr>
          <w:ins w:id="570" w:author="Pierre-Yves DE MULLENHEIM" w:date="2024-08-24T00:06:00Z"/>
          <w:lang w:val="en-GB"/>
        </w:rPr>
      </w:pPr>
      <w:ins w:id="571" w:author="Pierre-Yves DE MULLENHEIM" w:date="2024-08-24T17:31:00Z">
        <w:r>
          <w:rPr>
            <w:lang w:val="en-GB"/>
          </w:rPr>
          <w:lastRenderedPageBreak/>
          <w:drawing>
            <wp:inline distT="0" distB="0" distL="0" distR="0" wp14:anchorId="01F57CCE" wp14:editId="7316F193">
              <wp:extent cx="3598164" cy="1799082"/>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8164" cy="1799082"/>
                      </a:xfrm>
                      <a:prstGeom prst="rect">
                        <a:avLst/>
                      </a:prstGeom>
                    </pic:spPr>
                  </pic:pic>
                </a:graphicData>
              </a:graphic>
            </wp:inline>
          </w:drawing>
        </w:r>
      </w:ins>
    </w:p>
    <w:p w14:paraId="57E47175" w14:textId="55C51026" w:rsidR="002D615F" w:rsidRPr="00B024F5" w:rsidRDefault="002D615F">
      <w:pPr>
        <w:pStyle w:val="PCJFigure"/>
        <w:jc w:val="both"/>
        <w:rPr>
          <w:lang w:val="en-GB"/>
          <w:rPrChange w:id="572" w:author="Pierre-Yves DE MULLENHEIM" w:date="2024-08-24T00:06:00Z">
            <w:rPr>
              <w:lang w:val="en-US"/>
            </w:rPr>
          </w:rPrChange>
        </w:rPr>
        <w:pPrChange w:id="573" w:author="Pierre-Yves DE MULLENHEIM" w:date="2024-08-24T00:06:00Z">
          <w:pPr>
            <w:pStyle w:val="PCJFigure"/>
          </w:pPr>
        </w:pPrChange>
      </w:pPr>
      <w:r w:rsidRPr="00B024F5">
        <w:rPr>
          <w:b/>
          <w:lang w:val="en-GB"/>
          <w:rPrChange w:id="574" w:author="Pierre-Yves DE MULLENHEIM" w:date="2024-08-24T00:06:00Z">
            <w:rPr>
              <w:b/>
              <w:lang w:val="en-US"/>
            </w:rPr>
          </w:rPrChange>
        </w:rPr>
        <w:t xml:space="preserve">Figure </w:t>
      </w:r>
      <w:del w:id="575" w:author="Pierre-Yves DE MULLENHEIM" w:date="2024-08-24T00:06:00Z">
        <w:r w:rsidRPr="002D615F">
          <w:rPr>
            <w:b/>
            <w:bCs/>
            <w:lang w:val="en-US"/>
          </w:rPr>
          <w:delText>3</w:delText>
        </w:r>
      </w:del>
      <w:ins w:id="576" w:author="Pierre-Yves DE MULLENHEIM" w:date="2024-08-24T00:06:00Z">
        <w:r w:rsidR="005B7AE5">
          <w:rPr>
            <w:b/>
            <w:bCs/>
            <w:lang w:val="en-GB"/>
          </w:rPr>
          <w:t>4</w:t>
        </w:r>
      </w:ins>
      <w:r w:rsidRPr="00B024F5">
        <w:rPr>
          <w:lang w:val="en-GB"/>
          <w:rPrChange w:id="577" w:author="Pierre-Yves DE MULLENHEIM" w:date="2024-08-24T00:06:00Z">
            <w:rPr>
              <w:lang w:val="en-US"/>
            </w:rPr>
          </w:rPrChange>
        </w:rPr>
        <w:t xml:space="preserve"> - Barriers to physical activity (</w:t>
      </w:r>
      <w:r w:rsidRPr="00B024F5">
        <w:rPr>
          <w:i/>
          <w:lang w:val="en-GB"/>
          <w:rPrChange w:id="578" w:author="Pierre-Yves DE MULLENHEIM" w:date="2024-08-24T00:06:00Z">
            <w:rPr>
              <w:i/>
              <w:lang w:val="en-US"/>
            </w:rPr>
          </w:rPrChange>
        </w:rPr>
        <w:t>N</w:t>
      </w:r>
      <w:r w:rsidRPr="00B024F5">
        <w:rPr>
          <w:lang w:val="en-GB"/>
          <w:rPrChange w:id="579" w:author="Pierre-Yves DE MULLENHEIM" w:date="2024-08-24T00:06:00Z">
            <w:rPr>
              <w:lang w:val="en-US"/>
            </w:rPr>
          </w:rPrChange>
        </w:rPr>
        <w:t xml:space="preserve"> = 77). Answers have been translated from French to English for the reader’s understanding of the figure. </w:t>
      </w:r>
      <w:bookmarkStart w:id="580" w:name="_Hlk171202128"/>
      <w:bookmarkStart w:id="581" w:name="_Hlk171202069"/>
      <w:r w:rsidRPr="00B024F5">
        <w:rPr>
          <w:lang w:val="en-GB"/>
          <w:rPrChange w:id="582" w:author="Pierre-Yves DE MULLENHEIM" w:date="2024-08-24T00:06:00Z">
            <w:rPr>
              <w:lang w:val="en-US"/>
            </w:rPr>
          </w:rPrChange>
        </w:rPr>
        <w:t xml:space="preserve">The </w:t>
      </w:r>
      <w:del w:id="583" w:author="Pierre-Yves DE MULLENHEIM" w:date="2024-08-24T00:06:00Z">
        <w:r w:rsidRPr="003F69FD">
          <w:rPr>
            <w:lang w:val="en-US"/>
          </w:rPr>
          <w:delText>most frequently evocated</w:delText>
        </w:r>
      </w:del>
      <w:ins w:id="584" w:author="Pierre-Yves DE MULLENHEIM" w:date="2024-08-24T00:06:00Z">
        <w:r w:rsidR="005400C0" w:rsidRPr="00B024F5">
          <w:rPr>
            <w:lang w:val="en-GB"/>
          </w:rPr>
          <w:t>main</w:t>
        </w:r>
      </w:ins>
      <w:r w:rsidRPr="00B024F5">
        <w:rPr>
          <w:lang w:val="en-GB"/>
          <w:rPrChange w:id="585" w:author="Pierre-Yves DE MULLENHEIM" w:date="2024-08-24T00:06:00Z">
            <w:rPr>
              <w:lang w:val="en-US"/>
            </w:rPr>
          </w:rPrChange>
        </w:rPr>
        <w:t xml:space="preserve"> barriers have been highlighted with darker colours. </w:t>
      </w:r>
      <w:bookmarkEnd w:id="580"/>
      <w:r w:rsidRPr="00B024F5">
        <w:rPr>
          <w:lang w:val="en-GB"/>
          <w:rPrChange w:id="586" w:author="Pierre-Yves DE MULLENHEIM" w:date="2024-08-24T00:06:00Z">
            <w:rPr>
              <w:lang w:val="en-US"/>
            </w:rPr>
          </w:rPrChange>
        </w:rPr>
        <w:t>Percentage estimates are provided with their respective 95% Clopper and Pearson confidence intervals.</w:t>
      </w:r>
      <w:bookmarkEnd w:id="581"/>
    </w:p>
    <w:p w14:paraId="04854C71" w14:textId="7A8A2DA2" w:rsidR="00677FED" w:rsidRDefault="00677FED" w:rsidP="00677FED">
      <w:pPr>
        <w:rPr>
          <w:lang w:val="en-GB"/>
        </w:rPr>
      </w:pPr>
    </w:p>
    <w:p w14:paraId="22058BD3" w14:textId="08C84C92" w:rsidR="000835BC" w:rsidRDefault="007A038D" w:rsidP="004D5900">
      <w:pPr>
        <w:pStyle w:val="PCJtext"/>
        <w:rPr>
          <w:ins w:id="587" w:author="Pierre-Yves DE MULLENHEIM" w:date="2024-08-24T00:06:00Z"/>
          <w:lang w:val="en-GB"/>
        </w:rPr>
      </w:pPr>
      <w:ins w:id="588" w:author="Pierre-Yves DE MULLENHEIM" w:date="2024-08-24T00:06:00Z">
        <w:r>
          <w:rPr>
            <w:lang w:val="en-GB"/>
          </w:rPr>
          <w:t>Base</w:t>
        </w:r>
        <w:r w:rsidR="005908E6">
          <w:rPr>
            <w:lang w:val="en-GB"/>
          </w:rPr>
          <w:t>d</w:t>
        </w:r>
        <w:r>
          <w:rPr>
            <w:lang w:val="en-GB"/>
          </w:rPr>
          <w:t xml:space="preserve"> on the l</w:t>
        </w:r>
        <w:r w:rsidR="004D5900">
          <w:rPr>
            <w:lang w:val="en-GB"/>
          </w:rPr>
          <w:t>atent class</w:t>
        </w:r>
        <w:r w:rsidR="001F5317">
          <w:rPr>
            <w:lang w:val="en-GB"/>
          </w:rPr>
          <w:t xml:space="preserve"> linear</w:t>
        </w:r>
        <w:r w:rsidR="004D5900">
          <w:rPr>
            <w:lang w:val="en-GB"/>
          </w:rPr>
          <w:t xml:space="preserve"> mixed model analysis</w:t>
        </w:r>
        <w:r w:rsidR="00C46516">
          <w:rPr>
            <w:lang w:val="en-GB"/>
          </w:rPr>
          <w:t xml:space="preserve"> (Figure 5 and Supplemen</w:t>
        </w:r>
      </w:ins>
      <w:ins w:id="589" w:author="Pierre-Yves DE MULLENHEIM" w:date="2024-08-24T17:40:00Z">
        <w:r w:rsidR="00E36762">
          <w:rPr>
            <w:lang w:val="en-GB"/>
          </w:rPr>
          <w:t>t</w:t>
        </w:r>
      </w:ins>
      <w:ins w:id="590" w:author="Pierre-Yves DE MULLENHEIM" w:date="2024-08-24T00:06:00Z">
        <w:r w:rsidR="00C46516">
          <w:rPr>
            <w:lang w:val="en-GB"/>
          </w:rPr>
          <w:t xml:space="preserve">ary </w:t>
        </w:r>
      </w:ins>
      <w:ins w:id="591" w:author="Pierre-Yves DE MULLENHEIM" w:date="2024-08-28T14:57:00Z">
        <w:r w:rsidR="00C10980">
          <w:rPr>
            <w:lang w:val="en-GB"/>
          </w:rPr>
          <w:t>Material 9</w:t>
        </w:r>
      </w:ins>
      <w:ins w:id="592" w:author="Pierre-Yves DE MULLENHEIM" w:date="2024-08-24T00:06:00Z">
        <w:r w:rsidR="00C46516">
          <w:rPr>
            <w:lang w:val="en-GB"/>
          </w:rPr>
          <w:t>)</w:t>
        </w:r>
        <w:r>
          <w:rPr>
            <w:lang w:val="en-GB"/>
          </w:rPr>
          <w:t xml:space="preserve">, </w:t>
        </w:r>
      </w:ins>
      <w:ins w:id="593" w:author="Pierre-Yves DE MULLENHEIM" w:date="2024-08-28T00:30:00Z">
        <w:r w:rsidR="009C6D56">
          <w:rPr>
            <w:lang w:val="en-GB"/>
          </w:rPr>
          <w:t>we</w:t>
        </w:r>
      </w:ins>
      <w:ins w:id="594" w:author="Pierre-Yves DE MULLENHEIM" w:date="2024-08-24T00:06:00Z">
        <w:r>
          <w:rPr>
            <w:lang w:val="en-GB"/>
          </w:rPr>
          <w:t xml:space="preserve"> consid</w:t>
        </w:r>
        <w:r w:rsidR="00057DF5">
          <w:rPr>
            <w:lang w:val="en-GB"/>
          </w:rPr>
          <w:t>e</w:t>
        </w:r>
        <w:r>
          <w:rPr>
            <w:lang w:val="en-GB"/>
          </w:rPr>
          <w:t xml:space="preserve">red </w:t>
        </w:r>
        <w:r w:rsidR="004D5900">
          <w:rPr>
            <w:lang w:val="en-GB"/>
          </w:rPr>
          <w:t>that the change in 6MWT distance could be categorized in</w:t>
        </w:r>
        <w:r>
          <w:rPr>
            <w:lang w:val="en-GB"/>
          </w:rPr>
          <w:t>to</w:t>
        </w:r>
        <w:r w:rsidR="002F4B2C">
          <w:rPr>
            <w:lang w:val="en-GB"/>
          </w:rPr>
          <w:t xml:space="preserve"> 3</w:t>
        </w:r>
        <w:r w:rsidR="004D5900">
          <w:rPr>
            <w:lang w:val="en-GB"/>
          </w:rPr>
          <w:t xml:space="preserve"> classes</w:t>
        </w:r>
        <w:r w:rsidR="00AA304A">
          <w:rPr>
            <w:lang w:val="en-GB"/>
          </w:rPr>
          <w:t xml:space="preserve"> (Figure 5A)</w:t>
        </w:r>
        <w:r w:rsidR="00B347A7">
          <w:rPr>
            <w:lang w:val="en-GB"/>
          </w:rPr>
          <w:t xml:space="preserve"> with the following class-specific effect</w:t>
        </w:r>
      </w:ins>
      <w:ins w:id="595" w:author="Pierre-Yves DE MULLENHEIM" w:date="2024-08-30T17:46:00Z">
        <w:r w:rsidR="0006523C">
          <w:rPr>
            <w:lang w:val="en-GB"/>
          </w:rPr>
          <w:t>s</w:t>
        </w:r>
      </w:ins>
      <w:ins w:id="596" w:author="Pierre-Yves DE MULLENHEIM" w:date="2024-08-24T00:06:00Z">
        <w:r w:rsidR="00B347A7">
          <w:rPr>
            <w:lang w:val="en-GB"/>
          </w:rPr>
          <w:t xml:space="preserve"> of time (month) on 6MWT distance</w:t>
        </w:r>
        <w:r w:rsidR="00046E6C">
          <w:rPr>
            <w:lang w:val="en-GB"/>
          </w:rPr>
          <w:t xml:space="preserve"> and related percentage</w:t>
        </w:r>
        <w:r w:rsidR="005908E6">
          <w:rPr>
            <w:lang w:val="en-GB"/>
          </w:rPr>
          <w:t xml:space="preserve">s </w:t>
        </w:r>
        <w:r w:rsidR="00046E6C">
          <w:rPr>
            <w:lang w:val="en-GB"/>
          </w:rPr>
          <w:t>of posterior classification of the participants</w:t>
        </w:r>
        <w:r w:rsidR="00DC075F">
          <w:rPr>
            <w:lang w:val="en-GB"/>
          </w:rPr>
          <w:t>:</w:t>
        </w:r>
        <w:r w:rsidR="00B347A7">
          <w:rPr>
            <w:lang w:val="en-GB"/>
          </w:rPr>
          <w:t xml:space="preserve"> Class 1</w:t>
        </w:r>
        <w:r w:rsidR="00F8321C">
          <w:rPr>
            <w:lang w:val="en-GB"/>
          </w:rPr>
          <w:t>,</w:t>
        </w:r>
        <w:r w:rsidR="00046E6C">
          <w:rPr>
            <w:lang w:val="en-GB"/>
          </w:rPr>
          <w:t xml:space="preserve"> </w:t>
        </w:r>
        <w:r w:rsidR="00220A3D">
          <w:rPr>
            <w:lang w:val="en-GB"/>
          </w:rPr>
          <w:t xml:space="preserve">significant </w:t>
        </w:r>
        <w:r w:rsidR="00DC075F">
          <w:rPr>
            <w:lang w:val="en-GB"/>
          </w:rPr>
          <w:t>decrease</w:t>
        </w:r>
        <w:r w:rsidR="00B347A7">
          <w:rPr>
            <w:lang w:val="en-GB"/>
          </w:rPr>
          <w:t xml:space="preserve"> (-</w:t>
        </w:r>
        <w:r w:rsidR="001B012B">
          <w:rPr>
            <w:lang w:val="en-GB"/>
          </w:rPr>
          <w:t>8</w:t>
        </w:r>
        <w:r w:rsidR="00B347A7">
          <w:rPr>
            <w:lang w:val="en-GB"/>
          </w:rPr>
          <w:t>.</w:t>
        </w:r>
        <w:r w:rsidR="001B012B">
          <w:rPr>
            <w:lang w:val="en-GB"/>
          </w:rPr>
          <w:t>1</w:t>
        </w:r>
        <w:r w:rsidR="00B347A7">
          <w:rPr>
            <w:lang w:val="en-GB"/>
          </w:rPr>
          <w:t xml:space="preserve"> m/month, </w:t>
        </w:r>
        <w:r w:rsidR="00B347A7" w:rsidRPr="00B347A7">
          <w:rPr>
            <w:i/>
            <w:iCs/>
            <w:lang w:val="en-GB"/>
          </w:rPr>
          <w:t>P</w:t>
        </w:r>
        <w:r w:rsidR="00B347A7">
          <w:rPr>
            <w:lang w:val="en-GB"/>
          </w:rPr>
          <w:t xml:space="preserve"> </w:t>
        </w:r>
        <w:r w:rsidR="001B012B">
          <w:rPr>
            <w:lang w:val="en-GB"/>
          </w:rPr>
          <w:t>&lt;</w:t>
        </w:r>
        <w:r w:rsidR="00B347A7">
          <w:rPr>
            <w:lang w:val="en-GB"/>
          </w:rPr>
          <w:t xml:space="preserve"> 0.001</w:t>
        </w:r>
        <w:r w:rsidR="00F8321C">
          <w:rPr>
            <w:lang w:val="en-GB"/>
          </w:rPr>
          <w:t xml:space="preserve">, </w:t>
        </w:r>
        <w:r w:rsidR="00F8321C" w:rsidRPr="00F8321C">
          <w:rPr>
            <w:i/>
            <w:iCs/>
            <w:lang w:val="en-GB"/>
          </w:rPr>
          <w:t>N</w:t>
        </w:r>
        <w:r w:rsidR="00F8321C">
          <w:rPr>
            <w:lang w:val="en-GB"/>
          </w:rPr>
          <w:t xml:space="preserve"> = </w:t>
        </w:r>
        <w:r w:rsidR="00C44036">
          <w:rPr>
            <w:lang w:val="en-GB"/>
          </w:rPr>
          <w:t>2</w:t>
        </w:r>
        <w:r w:rsidR="00F8321C">
          <w:rPr>
            <w:lang w:val="en-GB"/>
          </w:rPr>
          <w:t xml:space="preserve"> [</w:t>
        </w:r>
        <w:r w:rsidR="00C44036">
          <w:rPr>
            <w:lang w:val="en-GB"/>
          </w:rPr>
          <w:t>2.7</w:t>
        </w:r>
        <w:r w:rsidR="00F8321C">
          <w:rPr>
            <w:lang w:val="en-GB"/>
          </w:rPr>
          <w:t>%]</w:t>
        </w:r>
        <w:r w:rsidR="00B347A7">
          <w:rPr>
            <w:lang w:val="en-GB"/>
          </w:rPr>
          <w:t>); Class 2</w:t>
        </w:r>
        <w:r w:rsidR="00F8321C">
          <w:rPr>
            <w:lang w:val="en-GB"/>
          </w:rPr>
          <w:t xml:space="preserve">, </w:t>
        </w:r>
        <w:r w:rsidR="00220A3D">
          <w:rPr>
            <w:lang w:val="en-GB"/>
          </w:rPr>
          <w:t>non</w:t>
        </w:r>
      </w:ins>
      <w:ins w:id="597" w:author="Pierre-Yves DE MULLENHEIM" w:date="2024-08-30T17:29:00Z">
        <w:r w:rsidR="002111EA">
          <w:rPr>
            <w:lang w:val="en-GB"/>
          </w:rPr>
          <w:t>-</w:t>
        </w:r>
      </w:ins>
      <w:ins w:id="598" w:author="Pierre-Yves DE MULLENHEIM" w:date="2024-08-24T00:06:00Z">
        <w:r w:rsidR="00220A3D">
          <w:rPr>
            <w:lang w:val="en-GB"/>
          </w:rPr>
          <w:t>significant</w:t>
        </w:r>
        <w:r w:rsidR="00DC075F">
          <w:rPr>
            <w:lang w:val="en-GB"/>
          </w:rPr>
          <w:t xml:space="preserve"> </w:t>
        </w:r>
        <w:r w:rsidR="001B012B">
          <w:rPr>
            <w:lang w:val="en-GB"/>
          </w:rPr>
          <w:t>change</w:t>
        </w:r>
        <w:r w:rsidR="00B347A7">
          <w:rPr>
            <w:lang w:val="en-GB"/>
          </w:rPr>
          <w:t xml:space="preserve"> (-</w:t>
        </w:r>
        <w:r w:rsidR="001B012B">
          <w:rPr>
            <w:lang w:val="en-GB"/>
          </w:rPr>
          <w:t>0.7</w:t>
        </w:r>
        <w:r w:rsidR="00B347A7">
          <w:rPr>
            <w:lang w:val="en-GB"/>
          </w:rPr>
          <w:t xml:space="preserve"> m/month, </w:t>
        </w:r>
        <w:r w:rsidR="00B347A7" w:rsidRPr="00B347A7">
          <w:rPr>
            <w:i/>
            <w:iCs/>
            <w:lang w:val="en-GB"/>
          </w:rPr>
          <w:t>P</w:t>
        </w:r>
        <w:r w:rsidR="00B347A7">
          <w:rPr>
            <w:lang w:val="en-GB"/>
          </w:rPr>
          <w:t xml:space="preserve"> = 0.</w:t>
        </w:r>
        <w:r w:rsidR="001B012B">
          <w:rPr>
            <w:lang w:val="en-GB"/>
          </w:rPr>
          <w:t>11</w:t>
        </w:r>
        <w:r w:rsidR="00BD198D">
          <w:rPr>
            <w:lang w:val="en-GB"/>
          </w:rPr>
          <w:t>8</w:t>
        </w:r>
        <w:r w:rsidR="00F8321C">
          <w:rPr>
            <w:lang w:val="en-GB"/>
          </w:rPr>
          <w:t xml:space="preserve">, </w:t>
        </w:r>
        <w:r w:rsidR="00F8321C" w:rsidRPr="00F8321C">
          <w:rPr>
            <w:i/>
            <w:iCs/>
            <w:lang w:val="en-GB"/>
          </w:rPr>
          <w:t>N</w:t>
        </w:r>
        <w:r w:rsidR="00F8321C" w:rsidRPr="00F8321C">
          <w:rPr>
            <w:lang w:val="en-GB"/>
          </w:rPr>
          <w:t xml:space="preserve"> = </w:t>
        </w:r>
        <w:r w:rsidR="00C44036">
          <w:rPr>
            <w:lang w:val="en-GB"/>
          </w:rPr>
          <w:t>39</w:t>
        </w:r>
        <w:r w:rsidR="00F8321C">
          <w:rPr>
            <w:lang w:val="en-GB"/>
          </w:rPr>
          <w:t xml:space="preserve"> [</w:t>
        </w:r>
        <w:r w:rsidR="00C44036">
          <w:rPr>
            <w:lang w:val="en-GB"/>
          </w:rPr>
          <w:t>52.0</w:t>
        </w:r>
        <w:r w:rsidR="00F8321C" w:rsidRPr="00F8321C">
          <w:rPr>
            <w:lang w:val="en-GB"/>
          </w:rPr>
          <w:t>%</w:t>
        </w:r>
        <w:r w:rsidR="00F8321C">
          <w:rPr>
            <w:lang w:val="en-GB"/>
          </w:rPr>
          <w:t>]</w:t>
        </w:r>
        <w:r w:rsidR="00B347A7">
          <w:rPr>
            <w:lang w:val="en-GB"/>
          </w:rPr>
          <w:t>);</w:t>
        </w:r>
        <w:r w:rsidR="00DC075F">
          <w:rPr>
            <w:lang w:val="en-GB"/>
          </w:rPr>
          <w:t xml:space="preserve"> </w:t>
        </w:r>
        <w:r w:rsidR="00B347A7">
          <w:rPr>
            <w:lang w:val="en-GB"/>
          </w:rPr>
          <w:t>Class 3</w:t>
        </w:r>
        <w:r w:rsidR="00F8321C">
          <w:rPr>
            <w:lang w:val="en-GB"/>
          </w:rPr>
          <w:t xml:space="preserve">, </w:t>
        </w:r>
        <w:r w:rsidR="001F5317">
          <w:rPr>
            <w:lang w:val="en-GB"/>
          </w:rPr>
          <w:t xml:space="preserve">significant </w:t>
        </w:r>
        <w:r w:rsidR="001B012B">
          <w:rPr>
            <w:lang w:val="en-GB"/>
          </w:rPr>
          <w:t xml:space="preserve">increase </w:t>
        </w:r>
        <w:r w:rsidR="00B347A7">
          <w:rPr>
            <w:lang w:val="en-GB"/>
          </w:rPr>
          <w:t>(+</w:t>
        </w:r>
        <w:r w:rsidR="001B012B">
          <w:rPr>
            <w:lang w:val="en-GB"/>
          </w:rPr>
          <w:t>3.6</w:t>
        </w:r>
        <w:r w:rsidR="00B347A7">
          <w:rPr>
            <w:lang w:val="en-GB"/>
          </w:rPr>
          <w:t xml:space="preserve"> m/month, </w:t>
        </w:r>
        <w:r w:rsidR="00B347A7" w:rsidRPr="00B347A7">
          <w:rPr>
            <w:i/>
            <w:iCs/>
            <w:lang w:val="en-GB"/>
          </w:rPr>
          <w:t>P</w:t>
        </w:r>
        <w:r w:rsidR="00B347A7">
          <w:rPr>
            <w:lang w:val="en-GB"/>
          </w:rPr>
          <w:t xml:space="preserve"> </w:t>
        </w:r>
        <w:r w:rsidR="001B012B">
          <w:rPr>
            <w:lang w:val="en-GB"/>
          </w:rPr>
          <w:t>&lt; 0.001</w:t>
        </w:r>
        <w:r w:rsidR="00F8321C">
          <w:rPr>
            <w:lang w:val="en-GB"/>
          </w:rPr>
          <w:t xml:space="preserve">, </w:t>
        </w:r>
        <w:r w:rsidR="00F8321C" w:rsidRPr="00F8321C">
          <w:rPr>
            <w:i/>
            <w:iCs/>
            <w:lang w:val="en-GB"/>
          </w:rPr>
          <w:t>N</w:t>
        </w:r>
        <w:r w:rsidR="00F8321C">
          <w:rPr>
            <w:lang w:val="en-GB"/>
          </w:rPr>
          <w:t xml:space="preserve"> = </w:t>
        </w:r>
        <w:r w:rsidR="00C44036">
          <w:rPr>
            <w:lang w:val="en-GB"/>
          </w:rPr>
          <w:t>34</w:t>
        </w:r>
        <w:r w:rsidR="00F8321C">
          <w:rPr>
            <w:lang w:val="en-GB"/>
          </w:rPr>
          <w:t xml:space="preserve"> [</w:t>
        </w:r>
        <w:r w:rsidR="00C44036">
          <w:rPr>
            <w:lang w:val="en-GB"/>
          </w:rPr>
          <w:t>45.33</w:t>
        </w:r>
        <w:r w:rsidR="00F8321C">
          <w:rPr>
            <w:lang w:val="en-GB"/>
          </w:rPr>
          <w:t>%]</w:t>
        </w:r>
        <w:r w:rsidR="005908E6">
          <w:rPr>
            <w:lang w:val="en-GB"/>
          </w:rPr>
          <w:t>).</w:t>
        </w:r>
        <w:r w:rsidR="00AE32E8">
          <w:rPr>
            <w:lang w:val="en-GB"/>
          </w:rPr>
          <w:t xml:space="preserve"> As shown in </w:t>
        </w:r>
        <w:r w:rsidR="008D249F">
          <w:rPr>
            <w:lang w:val="en-GB"/>
          </w:rPr>
          <w:t>Figure 5A</w:t>
        </w:r>
        <w:r w:rsidR="00AE32E8">
          <w:rPr>
            <w:lang w:val="en-GB"/>
          </w:rPr>
          <w:t>, the model seemed to be able to g</w:t>
        </w:r>
        <w:r w:rsidR="008D249F">
          <w:rPr>
            <w:lang w:val="en-GB"/>
          </w:rPr>
          <w:t>l</w:t>
        </w:r>
        <w:r w:rsidR="00AE32E8">
          <w:rPr>
            <w:lang w:val="en-GB"/>
          </w:rPr>
          <w:t>obally propose correct classification</w:t>
        </w:r>
        <w:r w:rsidR="00792CF0">
          <w:rPr>
            <w:lang w:val="en-GB"/>
          </w:rPr>
          <w:t>s</w:t>
        </w:r>
        <w:r w:rsidR="00AE32E8">
          <w:rPr>
            <w:lang w:val="en-GB"/>
          </w:rPr>
          <w:t xml:space="preserve"> of the study participant</w:t>
        </w:r>
        <w:r w:rsidR="00792CF0">
          <w:rPr>
            <w:lang w:val="en-GB"/>
          </w:rPr>
          <w:t>s</w:t>
        </w:r>
        <w:r w:rsidR="00AE32E8">
          <w:rPr>
            <w:lang w:val="en-GB"/>
          </w:rPr>
          <w:t xml:space="preserve">. </w:t>
        </w:r>
        <w:r w:rsidR="00EF001B">
          <w:rPr>
            <w:lang w:val="en-GB"/>
          </w:rPr>
          <w:t>Regarding the analysis of IPAQ-SF</w:t>
        </w:r>
        <w:r w:rsidR="005908E6">
          <w:rPr>
            <w:lang w:val="en-GB"/>
          </w:rPr>
          <w:t xml:space="preserve"> MET-min/week</w:t>
        </w:r>
        <w:r w:rsidR="00AE32E8">
          <w:rPr>
            <w:lang w:val="en-GB"/>
          </w:rPr>
          <w:t xml:space="preserve"> (Figure 5B)</w:t>
        </w:r>
        <w:r w:rsidR="00794C4D">
          <w:rPr>
            <w:lang w:val="en-GB"/>
          </w:rPr>
          <w:t xml:space="preserve">, </w:t>
        </w:r>
        <w:r w:rsidR="008D249F">
          <w:rPr>
            <w:lang w:val="en-GB"/>
          </w:rPr>
          <w:t>it was possible to get a</w:t>
        </w:r>
        <w:r w:rsidR="00794C4D">
          <w:rPr>
            <w:lang w:val="en-GB"/>
          </w:rPr>
          <w:t xml:space="preserve"> categorization of the change</w:t>
        </w:r>
        <w:r w:rsidR="00792CF0">
          <w:rPr>
            <w:lang w:val="en-GB"/>
          </w:rPr>
          <w:t>s</w:t>
        </w:r>
        <w:r w:rsidR="00794C4D">
          <w:rPr>
            <w:lang w:val="en-GB"/>
          </w:rPr>
          <w:t xml:space="preserve"> </w:t>
        </w:r>
        <w:r w:rsidR="00792CF0">
          <w:rPr>
            <w:lang w:val="en-GB"/>
          </w:rPr>
          <w:t>into</w:t>
        </w:r>
        <w:r w:rsidR="00794C4D">
          <w:rPr>
            <w:lang w:val="en-GB"/>
          </w:rPr>
          <w:t xml:space="preserve"> 2 classes: Class</w:t>
        </w:r>
        <w:r w:rsidR="002C5D91">
          <w:rPr>
            <w:lang w:val="en-GB"/>
          </w:rPr>
          <w:t xml:space="preserve"> </w:t>
        </w:r>
        <w:r w:rsidR="00794C4D">
          <w:rPr>
            <w:lang w:val="en-GB"/>
          </w:rPr>
          <w:t>1</w:t>
        </w:r>
        <w:r w:rsidR="008D249F">
          <w:rPr>
            <w:lang w:val="en-GB"/>
          </w:rPr>
          <w:t xml:space="preserve">, </w:t>
        </w:r>
        <w:r w:rsidR="00794C4D">
          <w:rPr>
            <w:lang w:val="en-GB"/>
          </w:rPr>
          <w:t>no significant change (-58.7 MET-min/week/month</w:t>
        </w:r>
        <w:r w:rsidR="00792CF0">
          <w:rPr>
            <w:lang w:val="en-GB"/>
          </w:rPr>
          <w:t xml:space="preserve">, </w:t>
        </w:r>
        <w:r w:rsidR="00794C4D" w:rsidRPr="00794C4D">
          <w:rPr>
            <w:i/>
            <w:iCs/>
            <w:lang w:val="en-GB"/>
          </w:rPr>
          <w:t>P</w:t>
        </w:r>
        <w:r w:rsidR="00794C4D">
          <w:rPr>
            <w:lang w:val="en-GB"/>
          </w:rPr>
          <w:t xml:space="preserve"> = 0.381</w:t>
        </w:r>
        <w:r w:rsidR="008D249F">
          <w:rPr>
            <w:lang w:val="en-GB"/>
          </w:rPr>
          <w:t xml:space="preserve">, </w:t>
        </w:r>
        <w:r w:rsidR="008D249F" w:rsidRPr="008D249F">
          <w:rPr>
            <w:i/>
            <w:iCs/>
            <w:lang w:val="en-GB"/>
          </w:rPr>
          <w:t>N</w:t>
        </w:r>
        <w:r w:rsidR="008D249F">
          <w:rPr>
            <w:lang w:val="en-GB"/>
          </w:rPr>
          <w:t xml:space="preserve"> = 72 [93.5%])</w:t>
        </w:r>
        <w:r w:rsidR="00794C4D">
          <w:rPr>
            <w:lang w:val="en-GB"/>
          </w:rPr>
          <w:t>; Class 2</w:t>
        </w:r>
        <w:r w:rsidR="008D249F">
          <w:rPr>
            <w:lang w:val="en-GB"/>
          </w:rPr>
          <w:t xml:space="preserve">, </w:t>
        </w:r>
        <w:r w:rsidR="000D0D23">
          <w:rPr>
            <w:lang w:val="en-GB"/>
          </w:rPr>
          <w:t xml:space="preserve">significant increase (+1355.8 MET-min/week/month, </w:t>
        </w:r>
        <w:r w:rsidR="000D0D23" w:rsidRPr="000D0D23">
          <w:rPr>
            <w:i/>
            <w:iCs/>
            <w:lang w:val="en-GB"/>
          </w:rPr>
          <w:t>P</w:t>
        </w:r>
        <w:r w:rsidR="000D0D23">
          <w:rPr>
            <w:lang w:val="en-GB"/>
          </w:rPr>
          <w:t xml:space="preserve"> &lt; 0.001</w:t>
        </w:r>
        <w:r w:rsidR="008D249F">
          <w:rPr>
            <w:lang w:val="en-GB"/>
          </w:rPr>
          <w:t xml:space="preserve">, </w:t>
        </w:r>
        <w:r w:rsidR="008D249F" w:rsidRPr="008D249F">
          <w:rPr>
            <w:i/>
            <w:iCs/>
            <w:lang w:val="en-GB"/>
          </w:rPr>
          <w:t>N</w:t>
        </w:r>
        <w:r w:rsidR="008D249F">
          <w:rPr>
            <w:lang w:val="en-GB"/>
          </w:rPr>
          <w:t xml:space="preserve"> = 5, [6.5%])</w:t>
        </w:r>
        <w:r w:rsidR="000D0D23">
          <w:rPr>
            <w:lang w:val="en-GB"/>
          </w:rPr>
          <w:t>.</w:t>
        </w:r>
        <w:r w:rsidR="009643ED">
          <w:rPr>
            <w:lang w:val="en-GB"/>
          </w:rPr>
          <w:t xml:space="preserve"> </w:t>
        </w:r>
        <w:r w:rsidR="004A5070">
          <w:rPr>
            <w:lang w:val="en-GB"/>
          </w:rPr>
          <w:t>Contrary to the model for 6MWT distance, the model for IPAQ-SF MET-min/week seemed to have a poor</w:t>
        </w:r>
        <w:r w:rsidR="003F4025">
          <w:rPr>
            <w:lang w:val="en-GB"/>
          </w:rPr>
          <w:t>er</w:t>
        </w:r>
        <w:r w:rsidR="004A5070">
          <w:rPr>
            <w:lang w:val="en-GB"/>
          </w:rPr>
          <w:t xml:space="preserve"> performance of classification of the study participant</w:t>
        </w:r>
        <w:r w:rsidR="00792CF0">
          <w:rPr>
            <w:lang w:val="en-GB"/>
          </w:rPr>
          <w:t>s</w:t>
        </w:r>
        <w:r w:rsidR="004A5070">
          <w:rPr>
            <w:lang w:val="en-GB"/>
          </w:rPr>
          <w:t xml:space="preserve">, as shown in </w:t>
        </w:r>
        <w:r w:rsidR="00882160">
          <w:rPr>
            <w:lang w:val="en-GB"/>
          </w:rPr>
          <w:t>F</w:t>
        </w:r>
        <w:r w:rsidR="004A5070">
          <w:rPr>
            <w:lang w:val="en-GB"/>
          </w:rPr>
          <w:t xml:space="preserve">igure </w:t>
        </w:r>
        <w:r w:rsidR="00792CF0">
          <w:rPr>
            <w:lang w:val="en-GB"/>
          </w:rPr>
          <w:t xml:space="preserve">5B </w:t>
        </w:r>
        <w:r w:rsidR="004A5070">
          <w:rPr>
            <w:lang w:val="en-GB"/>
          </w:rPr>
          <w:t xml:space="preserve">(poor correspondance between the predictions of the model and the participant trajectories). </w:t>
        </w:r>
      </w:ins>
      <w:ins w:id="599" w:author="Pierre-Yves DE MULLENHEIM" w:date="2024-08-30T17:41:00Z">
        <w:r w:rsidR="00363395">
          <w:rPr>
            <w:lang w:val="en-GB"/>
          </w:rPr>
          <w:t>None of the tested</w:t>
        </w:r>
      </w:ins>
      <w:ins w:id="600" w:author="Pierre-Yves DE MULLENHEIM" w:date="2024-08-24T00:06:00Z">
        <w:r w:rsidR="009643ED">
          <w:rPr>
            <w:lang w:val="en-GB"/>
          </w:rPr>
          <w:t xml:space="preserve"> variable</w:t>
        </w:r>
      </w:ins>
      <w:ins w:id="601" w:author="Pierre-Yves DE MULLENHEIM" w:date="2024-08-30T17:43:00Z">
        <w:r w:rsidR="001411D1">
          <w:rPr>
            <w:lang w:val="en-GB"/>
          </w:rPr>
          <w:t>s</w:t>
        </w:r>
      </w:ins>
      <w:ins w:id="602" w:author="Pierre-Yves DE MULLENHEIM" w:date="2024-08-24T00:06:00Z">
        <w:r w:rsidR="009643ED">
          <w:rPr>
            <w:lang w:val="en-GB"/>
          </w:rPr>
          <w:t xml:space="preserve"> significantly predicted the assignment to a given class of change both </w:t>
        </w:r>
        <w:r w:rsidR="00792CF0">
          <w:rPr>
            <w:lang w:val="en-GB"/>
          </w:rPr>
          <w:t>for</w:t>
        </w:r>
        <w:r w:rsidR="009643ED">
          <w:rPr>
            <w:lang w:val="en-GB"/>
          </w:rPr>
          <w:t xml:space="preserve"> 6MWT distance and </w:t>
        </w:r>
        <w:r w:rsidR="00792CF0">
          <w:rPr>
            <w:lang w:val="en-GB"/>
          </w:rPr>
          <w:t xml:space="preserve">for </w:t>
        </w:r>
        <w:r w:rsidR="009643ED">
          <w:rPr>
            <w:lang w:val="en-GB"/>
          </w:rPr>
          <w:t>IPAQ-SF MET-min/week.</w:t>
        </w:r>
      </w:ins>
    </w:p>
    <w:p w14:paraId="6B8B927D" w14:textId="647FC576" w:rsidR="00AA304A" w:rsidRDefault="00AA304A" w:rsidP="004D5900">
      <w:pPr>
        <w:pStyle w:val="PCJtext"/>
        <w:rPr>
          <w:ins w:id="603" w:author="Pierre-Yves DE MULLENHEIM" w:date="2024-08-24T00:06:00Z"/>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6"/>
        <w:gridCol w:w="3134"/>
      </w:tblGrid>
      <w:tr w:rsidR="00030744" w14:paraId="3301C7AF" w14:textId="77777777" w:rsidTr="00E106E3">
        <w:tc>
          <w:tcPr>
            <w:tcW w:w="4505" w:type="dxa"/>
          </w:tcPr>
          <w:p w14:paraId="2600B220" w14:textId="036AC9D4" w:rsidR="00030744" w:rsidRDefault="001E0BF2" w:rsidP="0041255E">
            <w:pPr>
              <w:pStyle w:val="PCJtext"/>
              <w:ind w:firstLine="0"/>
              <w:jc w:val="center"/>
              <w:rPr>
                <w:b/>
                <w:bCs/>
              </w:rPr>
            </w:pPr>
            <w:ins w:id="604" w:author="Pierre-Yves DE MULLENHEIM" w:date="2024-08-30T18:29:00Z">
              <w:r>
                <w:rPr>
                  <w:b/>
                  <w:bCs/>
                </w:rPr>
                <w:drawing>
                  <wp:inline distT="0" distB="0" distL="0" distR="0" wp14:anchorId="32CD8762" wp14:editId="686E79D3">
                    <wp:extent cx="3598164" cy="3598164"/>
                    <wp:effectExtent l="0" t="0" r="254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8164" cy="3598164"/>
                            </a:xfrm>
                            <a:prstGeom prst="rect">
                              <a:avLst/>
                            </a:prstGeom>
                          </pic:spPr>
                        </pic:pic>
                      </a:graphicData>
                    </a:graphic>
                  </wp:inline>
                </w:drawing>
              </w:r>
            </w:ins>
          </w:p>
        </w:tc>
        <w:tc>
          <w:tcPr>
            <w:tcW w:w="4505" w:type="dxa"/>
            <w:vAlign w:val="center"/>
          </w:tcPr>
          <w:p w14:paraId="51B0B91C" w14:textId="6804671A" w:rsidR="00030744" w:rsidRDefault="00030744" w:rsidP="00E106E3">
            <w:pPr>
              <w:pStyle w:val="PCJtext"/>
              <w:ind w:firstLine="0"/>
              <w:rPr>
                <w:ins w:id="605" w:author="Pierre-Yves DE MULLENHEIM" w:date="2024-08-24T00:06:00Z"/>
                <w:lang w:val="en-GB"/>
              </w:rPr>
            </w:pPr>
            <w:ins w:id="606" w:author="Pierre-Yves DE MULLENHEIM" w:date="2024-08-24T00:06:00Z">
              <w:r w:rsidRPr="005A2B26">
                <w:rPr>
                  <w:b/>
                  <w:bCs/>
                </w:rPr>
                <w:t>Figure 5</w:t>
              </w:r>
              <w:r w:rsidRPr="005A2B26">
                <w:t xml:space="preserve">. </w:t>
              </w:r>
              <w:r>
                <w:t>Predictions of the selected latent class linear mixed (trajectory) models along with the individual trajectories of the participants assigned to a given class of change for 6MWT distance (panel A) and IPAQ-SF MET-min/week</w:t>
              </w:r>
            </w:ins>
            <w:ins w:id="607" w:author="Pierre-Yves DE MULLENHEIM" w:date="2024-08-28T00:32:00Z">
              <w:r w:rsidR="003C679A">
                <w:t xml:space="preserve"> (panel B)</w:t>
              </w:r>
            </w:ins>
            <w:ins w:id="608" w:author="Pierre-Yves DE MULLENHEIM" w:date="2024-08-24T00:06:00Z">
              <w:r>
                <w:t>.</w:t>
              </w:r>
              <w:r>
                <w:rPr>
                  <w:lang w:val="en-GB"/>
                </w:rPr>
                <w:t xml:space="preserve"> </w:t>
              </w:r>
            </w:ins>
          </w:p>
          <w:p w14:paraId="03BE34F2" w14:textId="77777777" w:rsidR="00030744" w:rsidRPr="00030744" w:rsidRDefault="00030744" w:rsidP="00E106E3">
            <w:pPr>
              <w:pStyle w:val="PCJtext"/>
              <w:ind w:firstLine="0"/>
              <w:rPr>
                <w:b/>
                <w:bCs/>
                <w:lang w:val="en-GB"/>
              </w:rPr>
            </w:pPr>
          </w:p>
        </w:tc>
      </w:tr>
    </w:tbl>
    <w:p w14:paraId="08D2417D" w14:textId="00A80190" w:rsidR="00677FED" w:rsidRPr="00B024F5" w:rsidRDefault="00677FED" w:rsidP="00677FED">
      <w:pPr>
        <w:pStyle w:val="PCJSection"/>
        <w:rPr>
          <w:lang w:val="en-GB"/>
        </w:rPr>
      </w:pPr>
      <w:r w:rsidRPr="00B024F5">
        <w:rPr>
          <w:lang w:val="en-GB"/>
        </w:rPr>
        <w:lastRenderedPageBreak/>
        <w:t>Discussion</w:t>
      </w:r>
    </w:p>
    <w:p w14:paraId="05271D9C" w14:textId="0409731A" w:rsidR="00677FED" w:rsidRPr="00B024F5" w:rsidRDefault="00677FED" w:rsidP="00677FED">
      <w:pPr>
        <w:pStyle w:val="PCJtext"/>
        <w:rPr>
          <w:lang w:val="en-GB"/>
        </w:rPr>
      </w:pPr>
      <w:r w:rsidRPr="00B024F5">
        <w:rPr>
          <w:lang w:val="en-GB"/>
        </w:rPr>
        <w:t xml:space="preserve">The overall objective of the present study was to describe how exercise capacity, physical activity level and motivation for physical activity evolve over a long period of time (12 months) after a CR program in CHD patients, with a main focus on exercise capacity assessed using the 6MWT. Contrary to the previous studies, we were not interested in the change of scores over time compared to the results obtained at the entry in the CR program. The main results can be summarised as follows: there was a trivial and possibly non-uniform improvement in exercise capacity for the CHD patients at 12 months, both when considering the group as a whole and the individual trajectories throughout the follow-up period; we did not observe any significant change for physical activity level </w:t>
      </w:r>
      <w:ins w:id="609" w:author="Pierre-Yves DE MULLENHEIM" w:date="2024-08-24T00:06:00Z">
        <w:r w:rsidR="00EC223E" w:rsidRPr="00B024F5">
          <w:rPr>
            <w:lang w:val="en-GB"/>
          </w:rPr>
          <w:t>between 6 months and 12 months post-</w:t>
        </w:r>
        <w:r w:rsidR="00EC223E">
          <w:rPr>
            <w:lang w:val="en-GB"/>
          </w:rPr>
          <w:t xml:space="preserve">CR </w:t>
        </w:r>
        <w:r w:rsidR="00EC223E" w:rsidRPr="00B024F5">
          <w:rPr>
            <w:lang w:val="en-GB"/>
          </w:rPr>
          <w:t xml:space="preserve">program </w:t>
        </w:r>
      </w:ins>
      <w:r w:rsidRPr="00B024F5">
        <w:rPr>
          <w:lang w:val="en-GB"/>
        </w:rPr>
        <w:t>both when considering the group as a whole and the individual trajectories</w:t>
      </w:r>
      <w:del w:id="610" w:author="Pierre-Yves DE MULLENHEIM" w:date="2024-08-24T00:06:00Z">
        <w:r>
          <w:rPr>
            <w:lang w:val="en-GB"/>
          </w:rPr>
          <w:delText xml:space="preserve"> between 6 months and 12 months post-</w:delText>
        </w:r>
      </w:del>
      <w:ins w:id="611" w:author="Pierre-Yves DE MULLENHEIM" w:date="2024-08-24T00:06:00Z">
        <w:r w:rsidR="00C55663">
          <w:rPr>
            <w:lang w:val="en-GB"/>
          </w:rPr>
          <w:t xml:space="preserve">, but a decrease in physical activity level could be observed at 12 months when compared with the end of the </w:t>
        </w:r>
        <w:r w:rsidR="00EC223E">
          <w:rPr>
            <w:lang w:val="en-GB"/>
          </w:rPr>
          <w:t xml:space="preserve">CR </w:t>
        </w:r>
      </w:ins>
      <w:r w:rsidR="00C55663">
        <w:rPr>
          <w:lang w:val="en-GB"/>
        </w:rPr>
        <w:t>program</w:t>
      </w:r>
      <w:r w:rsidRPr="00B024F5">
        <w:rPr>
          <w:lang w:val="en-GB"/>
        </w:rPr>
        <w:t xml:space="preserve">; </w:t>
      </w:r>
      <w:r w:rsidR="00F24797" w:rsidRPr="00B024F5">
        <w:rPr>
          <w:lang w:val="en-GB"/>
        </w:rPr>
        <w:t xml:space="preserve">the </w:t>
      </w:r>
      <w:r w:rsidR="00962FEB" w:rsidRPr="00B024F5">
        <w:rPr>
          <w:lang w:val="en-GB"/>
        </w:rPr>
        <w:t>changes in the different forms of motivation</w:t>
      </w:r>
      <w:r w:rsidRPr="00B024F5">
        <w:rPr>
          <w:lang w:val="en-GB"/>
        </w:rPr>
        <w:t xml:space="preserve"> for physical activity </w:t>
      </w:r>
      <w:r w:rsidR="00962FEB" w:rsidRPr="00B024F5">
        <w:rPr>
          <w:lang w:val="en-GB"/>
        </w:rPr>
        <w:t>were</w:t>
      </w:r>
      <w:r w:rsidRPr="00B024F5">
        <w:rPr>
          <w:lang w:val="en-GB"/>
        </w:rPr>
        <w:t xml:space="preserve"> non-uniformly </w:t>
      </w:r>
      <w:r w:rsidR="00962FEB" w:rsidRPr="00B024F5">
        <w:rPr>
          <w:lang w:val="en-GB"/>
        </w:rPr>
        <w:t xml:space="preserve">beneficial </w:t>
      </w:r>
      <w:r w:rsidRPr="00B024F5">
        <w:rPr>
          <w:lang w:val="en-GB"/>
        </w:rPr>
        <w:t>at the group level but without evidence of improvement when looking at the typical individual change for most of the motivational constructs</w:t>
      </w:r>
      <w:ins w:id="612" w:author="Pierre-Yves DE MULLENHEIM" w:date="2024-08-24T00:06:00Z">
        <w:r w:rsidR="00833DC8">
          <w:rPr>
            <w:lang w:val="en-GB"/>
          </w:rPr>
          <w:t>; participants presented a motivational profile with high to very high level</w:t>
        </w:r>
        <w:r w:rsidR="005E1478">
          <w:rPr>
            <w:lang w:val="en-GB"/>
          </w:rPr>
          <w:t>s</w:t>
        </w:r>
        <w:r w:rsidR="00833DC8">
          <w:rPr>
            <w:lang w:val="en-GB"/>
          </w:rPr>
          <w:t xml:space="preserve"> of autonomous motivation and moderate to high levels of controlled motivation both at the end of the program and at 12 months post-program; the change in 6MWT distance and IPAQ-SF MET-min/week could be respectively categorized in</w:t>
        </w:r>
        <w:r w:rsidR="002A1C8E">
          <w:rPr>
            <w:lang w:val="en-GB"/>
          </w:rPr>
          <w:t>to</w:t>
        </w:r>
        <w:r w:rsidR="00833DC8">
          <w:rPr>
            <w:lang w:val="en-GB"/>
          </w:rPr>
          <w:t xml:space="preserve"> 3</w:t>
        </w:r>
        <w:r w:rsidR="00DE0C7A">
          <w:rPr>
            <w:lang w:val="en-GB"/>
          </w:rPr>
          <w:t xml:space="preserve"> (decrease, no change, increase)</w:t>
        </w:r>
        <w:r w:rsidR="00833DC8">
          <w:rPr>
            <w:lang w:val="en-GB"/>
          </w:rPr>
          <w:t xml:space="preserve"> and 2 </w:t>
        </w:r>
        <w:r w:rsidR="00DE0C7A">
          <w:rPr>
            <w:lang w:val="en-GB"/>
          </w:rPr>
          <w:t xml:space="preserve">(no change, increase) </w:t>
        </w:r>
        <w:r w:rsidR="00833DC8">
          <w:rPr>
            <w:lang w:val="en-GB"/>
          </w:rPr>
          <w:t>classes without the possibility to identifiy any predictor of the classification into a given class of change</w:t>
        </w:r>
      </w:ins>
      <w:r w:rsidR="00833DC8">
        <w:rPr>
          <w:lang w:val="en-GB"/>
        </w:rPr>
        <w:t>.</w:t>
      </w:r>
    </w:p>
    <w:p w14:paraId="45A5DDA4" w14:textId="0741FD71" w:rsidR="00721756" w:rsidRPr="00B024F5" w:rsidRDefault="00677FED" w:rsidP="00677FED">
      <w:pPr>
        <w:pStyle w:val="PCJtext"/>
        <w:rPr>
          <w:ins w:id="613" w:author="Pierre-Yves DE MULLENHEIM" w:date="2024-08-24T00:06:00Z"/>
          <w:lang w:val="en-GB"/>
        </w:rPr>
      </w:pPr>
      <w:del w:id="614" w:author="Pierre-Yves DE MULLENHEIM" w:date="2024-08-24T00:06:00Z">
        <w:r w:rsidRPr="00AF4F64">
          <w:rPr>
            <w:lang w:val="en-GB"/>
          </w:rPr>
          <w:delText xml:space="preserve">The comparison of </w:delText>
        </w:r>
        <w:r>
          <w:rPr>
            <w:lang w:val="en-GB"/>
          </w:rPr>
          <w:delText>6MWT results</w:delText>
        </w:r>
        <w:r w:rsidRPr="00AF4F64">
          <w:rPr>
            <w:lang w:val="en-GB"/>
          </w:rPr>
          <w:delText xml:space="preserve"> with previous works </w:delText>
        </w:r>
        <w:r>
          <w:rPr>
            <w:lang w:val="en-GB"/>
          </w:rPr>
          <w:delText>can</w:delText>
        </w:r>
        <w:r w:rsidRPr="00AF4F64">
          <w:rPr>
            <w:lang w:val="en-GB"/>
          </w:rPr>
          <w:delText>not</w:delText>
        </w:r>
        <w:r>
          <w:rPr>
            <w:lang w:val="en-GB"/>
          </w:rPr>
          <w:delText xml:space="preserve"> be</w:delText>
        </w:r>
        <w:r w:rsidRPr="00AF4F64">
          <w:rPr>
            <w:lang w:val="en-GB"/>
          </w:rPr>
          <w:delText xml:space="preserve"> straightforward because studies </w:delText>
        </w:r>
        <w:r>
          <w:rPr>
            <w:lang w:val="en-GB"/>
          </w:rPr>
          <w:delText>did not use both the same follow-up duration and the same exercise test. Indeed,</w:delText>
        </w:r>
      </w:del>
      <w:ins w:id="615" w:author="Pierre-Yves DE MULLENHEIM" w:date="2024-08-24T00:06:00Z">
        <w:r w:rsidR="00366060" w:rsidRPr="00B024F5">
          <w:rPr>
            <w:lang w:val="en-GB"/>
          </w:rPr>
          <w:t>Previous</w:t>
        </w:r>
      </w:ins>
      <w:r w:rsidR="00366060" w:rsidRPr="00B024F5">
        <w:rPr>
          <w:lang w:val="en-GB"/>
        </w:rPr>
        <w:t xml:space="preserve"> studies </w:t>
      </w:r>
      <w:r w:rsidRPr="00B024F5">
        <w:rPr>
          <w:lang w:val="en-GB"/>
        </w:rPr>
        <w:t xml:space="preserve">compared follow-up measurements with the end of the CR program using either </w:t>
      </w:r>
      <w:r w:rsidRPr="00B024F5">
        <w:rPr>
          <w:rFonts w:cs="Times New Roman"/>
          <w:lang w:val="en-GB"/>
        </w:rPr>
        <w:t>≥</w:t>
      </w:r>
      <w:r w:rsidRPr="00B024F5">
        <w:rPr>
          <w:lang w:val="en-GB"/>
        </w:rPr>
        <w:t xml:space="preserve">1-yr post-program measurements with a laboratory maximal exercise test </w:t>
      </w:r>
      <w:r w:rsidRPr="00B024F5">
        <w:rPr>
          <w:lang w:val="en-GB"/>
        </w:rPr>
        <w:fldChar w:fldCharType="begin"/>
      </w:r>
      <w:r w:rsidRPr="00B024F5">
        <w:rPr>
          <w:lang w:val="en-GB"/>
        </w:rPr>
        <w:instrText xml:space="preserve"> ADDIN ZOTERO_ITEM CSL_CITATION {"citationID":"jmuCj77E","properties":{"formattedCitation":"(Boesch et al., 2005; Nilsson et al., 2018)","plainCitation":"(Boesch et al., 2005; Nilsson et al., 2018)","noteIndex":0},"citationItems":[{"id":420,"uris":["http://zotero.org/groups/4711951/items/7RXTZJLD"],"itemData":{"id":420,"type":"article-journal","container-title":"J Cardiopulm Rehabil","DOI":"10.1097/00008483-200501000-00004","ISSN":"0883-9212","issue":"1","journalAbbreviation":"J Cardiopulm Rehabil","language":"en","page":"14-21","source":"DOI.org (Crossref)","title":"Maintenance of exercise capacity and physical activity patterns 2 years after cardiac rehabilitation","title-short":"Maintenance of Exercise Capacity and Physical Activity Patterns 2 Years After Cardiac Rehabilitation","volume":"25","author":[{"family":"Boesch","given":"Claudia"},{"family":"Myers","given":"Jonathan"},{"family":"Habersaat","given":"Anita"},{"family":"Ilarraza","given":"Hermes"},{"family":"Kottman","given":"Wilhard"},{"family":"Dubach","given":"Paul"}],"issued":{"date-parts":[["2005",1]]},"citation-key":"boeschMaintenanceExerciseCapacity2005"},"label":"page"},{"id":416,"uris":["http://zotero.org/groups/4711951/items/3CJAPMJZ"],"itemData":{"id":416,"type":"article-journal","container-title":"Am J Cardiol","DOI":"10.1016/j.amjcard.2017.09.011","ISSN":"00029149","issue":"1","journalAbbreviation":"Am J Cardiol","language":"en","page":"21-26","source":"DOI.org (Crossref)","title":"Long-term results of high-intensity exercise-based cardiac Rrehabilitation in revascularized patients for symptomatic coronary artery disease","volume":"121","author":[{"family":"Nilsson","given":"Birgitta Blakstad"},{"family":"Lunde","given":"Pernille"},{"family":"Grøgaard","given":"Haakon Kiil"},{"family":"Holm","given":"Inger"}],"issued":{"date-parts":[["2018",1]]},"citation-key":"nilssonLongtermResultsHighintensity2018"}}],"schema":"https://github.com/citation-style-language/schema/raw/master/csl-citation.json"} </w:instrText>
      </w:r>
      <w:r w:rsidRPr="00B024F5">
        <w:rPr>
          <w:lang w:val="en-GB"/>
        </w:rPr>
        <w:fldChar w:fldCharType="separate"/>
      </w:r>
      <w:r w:rsidR="00412EC4" w:rsidRPr="00B024F5">
        <w:rPr>
          <w:rFonts w:ascii="Calibri" w:hAnsi="Calibri"/>
          <w:lang w:val="en-GB"/>
          <w:rPrChange w:id="616" w:author="Pierre-Yves DE MULLENHEIM" w:date="2024-08-24T00:06:00Z">
            <w:rPr>
              <w:rFonts w:ascii="Calibri" w:hAnsi="Calibri"/>
            </w:rPr>
          </w:rPrChange>
        </w:rPr>
        <w:t>(Boesch et al., 2005; Nilsson et al., 2018)</w:t>
      </w:r>
      <w:r w:rsidRPr="00B024F5">
        <w:rPr>
          <w:lang w:val="en-GB"/>
        </w:rPr>
        <w:fldChar w:fldCharType="end"/>
      </w:r>
      <w:r w:rsidRPr="00B024F5">
        <w:rPr>
          <w:lang w:val="en-GB"/>
        </w:rPr>
        <w:t xml:space="preserve"> or </w:t>
      </w:r>
      <w:r w:rsidRPr="00B024F5">
        <w:rPr>
          <w:rFonts w:cs="Times New Roman"/>
          <w:lang w:val="en-GB"/>
        </w:rPr>
        <w:t>≤</w:t>
      </w:r>
      <w:r w:rsidRPr="00B024F5">
        <w:rPr>
          <w:lang w:val="en-GB"/>
        </w:rPr>
        <w:t xml:space="preserve">6-month post-program measurements with a 6MWT or a laboratory maximal exercise test </w:t>
      </w:r>
      <w:r w:rsidRPr="00B024F5">
        <w:rPr>
          <w:lang w:val="en-GB"/>
        </w:rPr>
        <w:fldChar w:fldCharType="begin"/>
      </w:r>
      <w:r w:rsidRPr="00B024F5">
        <w:rPr>
          <w:lang w:val="en-GB"/>
        </w:rPr>
        <w:instrText xml:space="preserve"> ADDIN ZOTERO_ITEM CSL_CITATION {"citationID":"czhEDb20","properties":{"formattedCitation":"(Giallauria et al., 2006; Pavy, Tisseau, et al., 2011; Ramadi et al., 2016)","plainCitation":"(Giallauria et al., 2006; Pavy, Tisseau, et al., 2011; Ramadi et al., 2016)","noteIndex":0},"citationItems":[{"id":424,"uris":["http://zotero.org/groups/4711951/items/ECPW6JLX"],"itemData":{"id":424,"type":"article-journal","container-title":"Eur J Cardiovasc Prev Rehabil","DOI":"10.1097/01.hjr.0000216547.07432.fb","ISSN":"1741-8267","issue":"4","journalAbbreviation":"Eur J Cardiovasc Prev Rehabil","language":"en","page":"544-550","source":"DOI.org (Crossref)","title":"Long-term effects of cardiac rehabilitation on end-exercise heart rate recovery after myocardial infarction","volume":"13","author":[{"family":"Giallauria","given":"Francesco"},{"family":"Lorenzo","given":"Anna De"},{"family":"Pilerci","given":"Francesco"},{"family":"Manakos","given":"Athanasio"},{"family":"Lucci","given":"Rosa"},{"family":"Psaroudaki","given":"Marianna"},{"family":"D'Agostino","given":"Mariantonietta"},{"family":"Forno","given":"Domenico Del"},{"family":"Vigorito","given":"Carlo"}],"issued":{"date-parts":[["2006",8]]},"citation-key":"giallauriaLongtermEffectsCardiac2006"},"label":"page"},{"id":437,"uris":["http://zotero.org/groups/4711951/items/NTRNFBS9"],"itemData":{"id":437,"type":"article-journal","container-title":"Annales de Cardiologie et d'Angéiologie","DOI":"10.1016/j.ancard.2011.08.004","ISSN":"00033928","issue":"5","journalAbbreviatio</w:instrText>
      </w:r>
      <w:r w:rsidRPr="000C13AD">
        <w:rPr>
          <w:lang w:val="fr-FR"/>
        </w:rPr>
        <w:instrText xml:space="preserve">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label":"page"},{"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G."}],"issued":{"date-parts":[["2016",11]]},"citation-key":"ramadiLongtermPhysicalActivity2016"},"label":"page"}],"schema":"https://github.com/citation-style-language/schema/raw/master/csl-citation.json"} </w:instrText>
      </w:r>
      <w:r w:rsidRPr="00B024F5">
        <w:rPr>
          <w:lang w:val="en-GB"/>
        </w:rPr>
        <w:fldChar w:fldCharType="separate"/>
      </w:r>
      <w:r w:rsidR="00412EC4" w:rsidRPr="000C13AD">
        <w:rPr>
          <w:rFonts w:ascii="Calibri" w:hAnsi="Calibri"/>
          <w:lang w:val="fr-FR"/>
        </w:rPr>
        <w:t>(Giallauria et al., 2006; Pavy, Tisseau, et al., 2011; Ramadi et al., 2016)</w:t>
      </w:r>
      <w:r w:rsidRPr="00B024F5">
        <w:rPr>
          <w:lang w:val="en-GB"/>
        </w:rPr>
        <w:fldChar w:fldCharType="end"/>
      </w:r>
      <w:r w:rsidRPr="000C13AD">
        <w:rPr>
          <w:lang w:val="fr-FR"/>
        </w:rPr>
        <w:t xml:space="preserve">. </w:t>
      </w:r>
      <w:r w:rsidRPr="00B024F5">
        <w:rPr>
          <w:lang w:val="en-GB"/>
        </w:rPr>
        <w:t xml:space="preserve">Regarding long-term follow-up studies, Nilsson et al. </w:t>
      </w:r>
      <w:r w:rsidRPr="00B024F5">
        <w:rPr>
          <w:lang w:val="en-GB"/>
        </w:rPr>
        <w:fldChar w:fldCharType="begin"/>
      </w:r>
      <w:r w:rsidRPr="00B024F5">
        <w:rPr>
          <w:lang w:val="en-GB"/>
        </w:rPr>
        <w:instrText xml:space="preserve"> ADDIN ZOTERO_ITEM CSL_CITATION {"citationID":"ZBsR7ZyT","properties":{"formattedCitation":"(2018)","plainCitation":"(2018)","noteIndex":0},"citationItems":[{"id":416,"uris":["http://zotero.org/groups/4711951/items/3CJAPMJZ"],"itemData":{"id":416,"type":"article-journal","container-title":"Am J Cardiol","DOI":"10.1016/j.amjcard.2017.09.011","ISSN":"00029149","issue":"1","journalAbbreviation":"Am J Cardiol","language":"en","page":"21-26","source":"DOI.org (Crossref)","title":"Long-term results of high-intensity exercise-based cardiac Rrehabilitation in revascularized patients for symptomatic coronary artery disease","volume":"121","author":[{"family":"Nilsson","given":"Birgitta Blakstad"},{"family":"Lunde","given":"Pernille"},{"family":"Grøgaard","given":"Haakon Kiil"},{"family":"Holm","given":"Inger"}],"issued":{"date-parts":[["2018",1]]},"citation-key":"nilssonLongtermResultsHighintensity2018"},"suppress-author":true}],"schema":"https://github.com/citation-style-language/schema/raw/master/csl-citation.json"} </w:instrText>
      </w:r>
      <w:r w:rsidRPr="00B024F5">
        <w:rPr>
          <w:lang w:val="en-GB"/>
        </w:rPr>
        <w:fldChar w:fldCharType="separate"/>
      </w:r>
      <w:r w:rsidR="00412EC4" w:rsidRPr="00B024F5">
        <w:rPr>
          <w:rFonts w:ascii="Calibri" w:hAnsi="Calibri"/>
          <w:lang w:val="en-GB"/>
          <w:rPrChange w:id="617" w:author="Pierre-Yves DE MULLENHEIM" w:date="2024-08-24T00:06:00Z">
            <w:rPr>
              <w:rFonts w:ascii="Calibri" w:hAnsi="Calibri"/>
            </w:rPr>
          </w:rPrChange>
        </w:rPr>
        <w:t>(2018)</w:t>
      </w:r>
      <w:r w:rsidRPr="00B024F5">
        <w:rPr>
          <w:lang w:val="en-GB"/>
        </w:rPr>
        <w:fldChar w:fldCharType="end"/>
      </w:r>
      <w:r w:rsidRPr="00B024F5">
        <w:rPr>
          <w:lang w:val="en-GB"/>
        </w:rPr>
        <w:t xml:space="preserve"> observed a statistically significant increase in mean peak oxygen uptake on the treadmill (+0.9 mL/min/kg; +2.5%) for the whole sample 1 year after the CR program, while Boesch et al. </w:t>
      </w:r>
      <w:r w:rsidRPr="00B024F5">
        <w:rPr>
          <w:lang w:val="en-GB"/>
        </w:rPr>
        <w:fldChar w:fldCharType="begin"/>
      </w:r>
      <w:r w:rsidRPr="00B024F5">
        <w:rPr>
          <w:lang w:val="en-GB"/>
        </w:rPr>
        <w:instrText xml:space="preserve"> ADDIN ZOTERO_ITEM CSL_CITATION {"citationID":"WF9az1eE","properties":{"formattedCitation":"(2005)","plainCitation":"(2005)","noteIndex":0},"citationItems":[{"id":420,"uris":["http://zotero.org/groups/4711951/items/7RXTZJLD"],"itemData":{"id":420,"type":"article-journal","container-title":"J Cardiopulm Rehabil","DOI":"10.1097/00008483-200501000-00004","ISSN":"0883-9212","issue":"1","journalAbbreviation":"J Cardiopulm Rehabil","language":"en","page":"14-21","source":"DOI.org (Crossref)","title":"Maintenance of exercise capacity and physical activity patterns 2 years after cardiac rehabilitation","title-short":"Maintenance of Exercise Capacity and Physical Activity Patterns 2 Years After Cardiac Rehabilitation","volume":"25","author":[{"family":"Boesch","given":"Claudia"},{"family":"Myers","given":"Jonathan"},{"family":"Habersaat","given":"Anita"},{"family":"Ilarraza","given":"Hermes"},{"family":"Kottman","given":"Wilhard"},{"family":"Dubach","given":"Paul"}],"issued":{"date-parts":[["2005",1]]},"citation-key":"boeschMaintenanceExerciseCapacity2005"},"suppress-author":true}],"schema":"https://github.com/citation-style-language/schema/raw/master/csl-citation.json"} </w:instrText>
      </w:r>
      <w:r w:rsidRPr="00B024F5">
        <w:rPr>
          <w:lang w:val="en-GB"/>
        </w:rPr>
        <w:fldChar w:fldCharType="separate"/>
      </w:r>
      <w:r w:rsidR="00412EC4" w:rsidRPr="00B024F5">
        <w:rPr>
          <w:rFonts w:ascii="Calibri" w:hAnsi="Calibri"/>
          <w:lang w:val="en-GB"/>
          <w:rPrChange w:id="618" w:author="Pierre-Yves DE MULLENHEIM" w:date="2024-08-24T00:06:00Z">
            <w:rPr>
              <w:rFonts w:ascii="Calibri" w:hAnsi="Calibri"/>
            </w:rPr>
          </w:rPrChange>
        </w:rPr>
        <w:t>(2005)</w:t>
      </w:r>
      <w:r w:rsidRPr="00B024F5">
        <w:rPr>
          <w:lang w:val="en-GB"/>
        </w:rPr>
        <w:fldChar w:fldCharType="end"/>
      </w:r>
      <w:r w:rsidRPr="00B024F5">
        <w:rPr>
          <w:lang w:val="en-GB"/>
        </w:rPr>
        <w:t xml:space="preserve"> found a non-statistically significant change in mean maximal workload (+8.4 W; +5%) on the cycle ergometer 2 years after the CR program. Regarding the other studies, Ramadi et al. </w:t>
      </w:r>
      <w:r w:rsidRPr="00B024F5">
        <w:rPr>
          <w:lang w:val="en-GB"/>
        </w:rPr>
        <w:fldChar w:fldCharType="begin"/>
      </w:r>
      <w:r w:rsidRPr="00B024F5">
        <w:rPr>
          <w:lang w:val="en-GB"/>
        </w:rPr>
        <w:instrText xml:space="preserve"> ADDIN ZOTERO_ITEM CSL_CITATION {"citationID":"oiChkULr","properties":{"formattedCitation":"(2016)","plainCitation":"(2016)","noteIndex":0},"citationItems":[{"id":425,"uris":["http://zotero.org/groups/4711951/items/JMWGZ4P8"],"itemData":{"id":425,"type":"article-journal","container-title":"J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G."}],"issued":{"date-parts":[["2016",11]]},"citation-key":"ramadiLongtermPhysicalActivity2016"},"suppress-author":true}],"schema":"https://github.com/citation-style-language/schema/raw/master/csl-citation.json"} </w:instrText>
      </w:r>
      <w:r w:rsidRPr="00B024F5">
        <w:rPr>
          <w:lang w:val="en-GB"/>
        </w:rPr>
        <w:fldChar w:fldCharType="separate"/>
      </w:r>
      <w:r w:rsidR="00412EC4" w:rsidRPr="00B024F5">
        <w:rPr>
          <w:rFonts w:ascii="Calibri" w:hAnsi="Calibri"/>
          <w:lang w:val="en-GB"/>
          <w:rPrChange w:id="619" w:author="Pierre-Yves DE MULLENHEIM" w:date="2024-08-24T00:06:00Z">
            <w:rPr>
              <w:rFonts w:ascii="Calibri" w:hAnsi="Calibri"/>
            </w:rPr>
          </w:rPrChange>
        </w:rPr>
        <w:t>(2016)</w:t>
      </w:r>
      <w:r w:rsidRPr="00B024F5">
        <w:rPr>
          <w:lang w:val="en-GB"/>
        </w:rPr>
        <w:fldChar w:fldCharType="end"/>
      </w:r>
      <w:r w:rsidRPr="00B024F5">
        <w:rPr>
          <w:lang w:val="en-GB"/>
        </w:rPr>
        <w:t xml:space="preserve"> observed, 3 months after a “traditional” and a “fast track” program, respectively non-statistically significant mean changes of -5 m (-0.8%) and +15 m (+3%) in 6MWT distance. Pavy et al. </w:t>
      </w:r>
      <w:r w:rsidRPr="00B024F5">
        <w:rPr>
          <w:lang w:val="en-GB"/>
        </w:rPr>
        <w:fldChar w:fldCharType="begin"/>
      </w:r>
      <w:r w:rsidRPr="00B024F5">
        <w:rPr>
          <w:lang w:val="en-GB"/>
        </w:rPr>
        <w:instrText xml:space="preserve"> ADDIN ZOTERO_ITEM CSL_CITATION {"citationID":"NKTgxWGI","properties":{"formattedCitation":"(2011)","plainCitation":"(2011)","noteIndex":0},"citationItems":[{"id":437,"uris":["http://zotero.org/groups/4711951/items/NTRNFBS9"],"itemData":{"id":437,"type":"article-journal","container-title":"Annales de Cardiologie et d'Angéiologie","DOI":"10.1016/j.ancard.2011.08.004","ISSN":"00033928","issue":"5","journalAbbreviation":"Annales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suppress-author":true}],"schema":"https://github.com/citation-style-language/schema/raw/master/csl-citation.json"} </w:instrText>
      </w:r>
      <w:r w:rsidRPr="00B024F5">
        <w:rPr>
          <w:lang w:val="en-GB"/>
        </w:rPr>
        <w:fldChar w:fldCharType="separate"/>
      </w:r>
      <w:r w:rsidR="00412EC4" w:rsidRPr="00B024F5">
        <w:rPr>
          <w:rFonts w:ascii="Calibri" w:hAnsi="Calibri"/>
          <w:lang w:val="en-GB"/>
          <w:rPrChange w:id="620" w:author="Pierre-Yves DE MULLENHEIM" w:date="2024-08-24T00:06:00Z">
            <w:rPr>
              <w:rFonts w:ascii="Calibri" w:hAnsi="Calibri"/>
            </w:rPr>
          </w:rPrChange>
        </w:rPr>
        <w:t>(2011)</w:t>
      </w:r>
      <w:r w:rsidRPr="00B024F5">
        <w:rPr>
          <w:lang w:val="en-GB"/>
        </w:rPr>
        <w:fldChar w:fldCharType="end"/>
      </w:r>
      <w:r w:rsidRPr="00B024F5">
        <w:rPr>
          <w:lang w:val="en-GB"/>
        </w:rPr>
        <w:t xml:space="preserve"> did not observe at 6 months after the CR program a statistically significant change in 6MWT distance (mean change = 2 m; +0.3%). Finally, Giallauria et al. </w:t>
      </w:r>
      <w:r w:rsidRPr="00B024F5">
        <w:rPr>
          <w:lang w:val="en-GB"/>
        </w:rPr>
        <w:fldChar w:fldCharType="begin"/>
      </w:r>
      <w:r w:rsidRPr="00B024F5">
        <w:rPr>
          <w:lang w:val="en-GB"/>
        </w:rPr>
        <w:instrText xml:space="preserve"> ADDIN ZOTERO_ITEM CSL_CITATION {"citationID":"Hba2jkbi","properties":{"formattedCitation":"(2006)","plainCitation":"(2006)","noteIndex":0},"citationItems":[{"id":424,"uris":["http://zotero.org/groups/4711951/items/ECPW6JLX"],"itemData":{"id":424,"type":"article-journal","container-title":"Eur J Cardiovasc Prev Rehabil","DOI":"10.1097/01.hjr.0000216547.07432.fb","ISSN":"1741-8267","issue":"4","journalAbbreviation":"Eur J Cardiovasc Prev Rehabil","language":"en","page":"544-550","source":"DOI.org (Crossref)","title":"Long-term effects of cardiac rehabilitation on end-exercise heart rate recovery after myocardial infarction","volume":"13","author":[{"family":"Giallauria","given":"Francesco"},{"family":"Lorenzo","given":"Anna De"},{"family":"Pilerci","given":"Francesco"},{"family":"Manakos","given":"Athanasio"},{"family":"Lucci","given":"Rosa"},{"family":"Psaroudaki","given":"Marianna"},{"family":"D'Agostino","given":"Mariantonietta"},{"family":"Forno","given":"Domenico Del"},{"family":"Vigorito","given":"Carlo"}],"issued":{"date-parts":[["2006",8]]},"citation-key":"giallauriaLongtermEffectsCardiac2006"},"suppress-author":true}],"schema":"https://github.com/citation-style-language/schema/raw/master/csl-citation.json"} </w:instrText>
      </w:r>
      <w:r w:rsidRPr="00B024F5">
        <w:rPr>
          <w:lang w:val="en-GB"/>
        </w:rPr>
        <w:fldChar w:fldCharType="separate"/>
      </w:r>
      <w:r w:rsidR="00412EC4" w:rsidRPr="00B024F5">
        <w:rPr>
          <w:rFonts w:ascii="Calibri" w:hAnsi="Calibri"/>
          <w:lang w:val="en-GB"/>
          <w:rPrChange w:id="621" w:author="Pierre-Yves DE MULLENHEIM" w:date="2024-08-24T00:06:00Z">
            <w:rPr>
              <w:rFonts w:ascii="Calibri" w:hAnsi="Calibri"/>
            </w:rPr>
          </w:rPrChange>
        </w:rPr>
        <w:t>(2006)</w:t>
      </w:r>
      <w:r w:rsidRPr="00B024F5">
        <w:rPr>
          <w:lang w:val="en-GB"/>
        </w:rPr>
        <w:fldChar w:fldCharType="end"/>
      </w:r>
      <w:r w:rsidRPr="00B024F5">
        <w:rPr>
          <w:lang w:val="en-GB"/>
        </w:rPr>
        <w:t xml:space="preserve"> found, in patients discharged with general instructions, a statistically significant decrease in mean peak oxygen uptake on the cycle ergometer 3 months after the CR program (-2.3 mL/min/kg). Overall, while previous studies showed mixed results regarding statistically significant changes in exercise capacity over time after a CR program, the magnitude of the variations appeared relatively small, both a few months and 1 to 2 years after the CR program, as in the present study. </w:t>
      </w:r>
      <w:r w:rsidR="004F62AC" w:rsidRPr="00B024F5">
        <w:rPr>
          <w:lang w:val="en-GB"/>
        </w:rPr>
        <w:t>Beyond the fact the mean change in 6MWT distance we found at 12 months seems to be relatively small</w:t>
      </w:r>
      <w:del w:id="622" w:author="Pierre-Yves DE MULLENHEIM" w:date="2024-08-24T00:06:00Z">
        <w:r>
          <w:rPr>
            <w:lang w:val="en-GB"/>
          </w:rPr>
          <w:delText>,</w:delText>
        </w:r>
      </w:del>
      <w:ins w:id="623" w:author="Pierre-Yves DE MULLENHEIM" w:date="2024-08-24T00:06:00Z">
        <w:r w:rsidR="004F62AC" w:rsidRPr="00B024F5">
          <w:rPr>
            <w:lang w:val="en-GB"/>
          </w:rPr>
          <w:t xml:space="preserve"> (12.56/605.44 = 2%),</w:t>
        </w:r>
      </w:ins>
      <w:r w:rsidR="004F62AC" w:rsidRPr="00B024F5">
        <w:rPr>
          <w:lang w:val="en-GB"/>
        </w:rPr>
        <w:t xml:space="preserve"> it could be difficult to consider that change as clinically relevant for the group of patients since it </w:t>
      </w:r>
      <w:del w:id="624" w:author="Pierre-Yves DE MULLENHEIM" w:date="2024-08-24T00:06:00Z">
        <w:r>
          <w:rPr>
            <w:lang w:val="en-GB"/>
          </w:rPr>
          <w:delText>clearly</w:delText>
        </w:r>
      </w:del>
      <w:ins w:id="625" w:author="Pierre-Yves DE MULLENHEIM" w:date="2024-08-24T00:06:00Z">
        <w:r w:rsidR="004F62AC" w:rsidRPr="00B024F5">
          <w:rPr>
            <w:lang w:val="en-GB"/>
          </w:rPr>
          <w:t>likely</w:t>
        </w:r>
      </w:ins>
      <w:r w:rsidR="004F62AC" w:rsidRPr="00B024F5">
        <w:rPr>
          <w:lang w:val="en-GB"/>
        </w:rPr>
        <w:t xml:space="preserve"> remained within the learning effect zone of the 6MWT</w:t>
      </w:r>
      <w:ins w:id="626" w:author="Pierre-Yves DE MULLENHEIM" w:date="2024-08-24T00:06:00Z">
        <w:r w:rsidR="004F62AC" w:rsidRPr="00B024F5">
          <w:rPr>
            <w:lang w:val="en-GB"/>
          </w:rPr>
          <w:t>, that is a test-retest mean change between 2% and 8% with tests separated by several days (the between-test duration actually is unclear in the literature)</w:t>
        </w:r>
      </w:ins>
      <w:r w:rsidR="004F62AC" w:rsidRPr="00B024F5">
        <w:rPr>
          <w:lang w:val="en-GB"/>
        </w:rPr>
        <w:t xml:space="preserve"> </w:t>
      </w:r>
      <w:r w:rsidRPr="00B024F5">
        <w:rPr>
          <w:lang w:val="en-GB"/>
        </w:rPr>
        <w:fldChar w:fldCharType="begin"/>
      </w:r>
      <w:r w:rsidRPr="00B024F5">
        <w:rPr>
          <w:lang w:val="en-GB"/>
        </w:rPr>
        <w:instrText xml:space="preserve"> ADDIN ZOTERO_ITEM CSL_CITATION {"citationID":"L1Y6rCu9","properties":{"formattedCitation":"(Bellet et al., 2012)","plainCitation":"(Bellet et al., 2012)","noteIndex":0},"citationItems":[{"id":374,"uris":["http://zotero.org/groups/4711951/items/EG3MKT9I"],"itemData":{"id":374,"type":"article-journal","container-title":"Physiotherapy","DOI":"10.1016/j.physio.2011.11.003","ISSN":"00319406","issue":"4","journalAbbreviation":"Physiotherapy","language":"en","page":"277-286","source":"DOI.org (Crossref)","title":"The 6-minute walk test in outpatient cardiac rehabilitation: validity, reliability and responsiveness—a systematic review","title-short":"The 6-minute walk test in outpatient cardiac rehabilitation","volume":"98","author":[{"family":"Bellet","given":"R. Nicole"},{"family":"Adams","given":"Lewis"},{"family":"Morris","given":"Norman R."}],"issued":{"date-parts":[["2012",12]]},"citation-key":"bellet6minuteWalkTest2012"}}],"schema":"https://github.com/citation-style-language/schema/raw/master/csl-citation.json"} </w:instrText>
      </w:r>
      <w:r w:rsidRPr="00B024F5">
        <w:rPr>
          <w:lang w:val="en-GB"/>
        </w:rPr>
        <w:fldChar w:fldCharType="separate"/>
      </w:r>
      <w:r w:rsidR="00412EC4" w:rsidRPr="00B024F5">
        <w:rPr>
          <w:rFonts w:ascii="Calibri" w:hAnsi="Calibri"/>
          <w:lang w:val="en-GB"/>
          <w:rPrChange w:id="627" w:author="Pierre-Yves DE MULLENHEIM" w:date="2024-08-24T00:06:00Z">
            <w:rPr>
              <w:rFonts w:ascii="Calibri" w:hAnsi="Calibri"/>
            </w:rPr>
          </w:rPrChange>
        </w:rPr>
        <w:t>(Bellet et al., 2012)</w:t>
      </w:r>
      <w:r w:rsidRPr="00B024F5">
        <w:rPr>
          <w:lang w:val="en-GB"/>
        </w:rPr>
        <w:fldChar w:fldCharType="end"/>
      </w:r>
      <w:r w:rsidRPr="00B024F5">
        <w:rPr>
          <w:lang w:val="en-GB"/>
        </w:rPr>
        <w:t xml:space="preserve">. That being said, it is unknown whether a learning effect is actually maintained 1 year after a previous measurement in CHD patients. </w:t>
      </w:r>
    </w:p>
    <w:p w14:paraId="0D272E75" w14:textId="2E05447E" w:rsidR="00721756" w:rsidRPr="00B024F5" w:rsidRDefault="00B5092B" w:rsidP="00677FED">
      <w:pPr>
        <w:pStyle w:val="PCJtext"/>
        <w:rPr>
          <w:ins w:id="628" w:author="Pierre-Yves DE MULLENHEIM" w:date="2024-08-24T00:06:00Z"/>
          <w:lang w:val="en-GB"/>
        </w:rPr>
      </w:pPr>
      <w:bookmarkStart w:id="629" w:name="_Hlk175402491"/>
      <w:ins w:id="630" w:author="Pierre-Yves DE MULLENHEIM" w:date="2024-08-24T00:06:00Z">
        <w:r w:rsidRPr="00B024F5">
          <w:rPr>
            <w:color w:val="000000" w:themeColor="text1"/>
            <w:szCs w:val="21"/>
            <w:lang w:val="en-GB"/>
          </w:rPr>
          <w:t xml:space="preserve">The small positive change we found in 6MWT distance actually could be considered as an encouraging result regarding the interest of the CR program to allow a given group of </w:t>
        </w:r>
      </w:ins>
      <w:ins w:id="631" w:author="Pierre-Yves DE MULLENHEIM" w:date="2024-08-30T18:14:00Z">
        <w:r w:rsidR="000C13AD">
          <w:rPr>
            <w:color w:val="000000" w:themeColor="text1"/>
            <w:szCs w:val="21"/>
            <w:lang w:val="en-GB"/>
          </w:rPr>
          <w:t xml:space="preserve">CHD </w:t>
        </w:r>
      </w:ins>
      <w:ins w:id="632" w:author="Pierre-Yves DE MULLENHEIM" w:date="2024-08-24T00:06:00Z">
        <w:r w:rsidRPr="00B024F5">
          <w:rPr>
            <w:color w:val="000000" w:themeColor="text1"/>
            <w:szCs w:val="21"/>
            <w:lang w:val="en-GB"/>
          </w:rPr>
          <w:t xml:space="preserve">patients to maintain the highest walking capacity as possible over time, in particular when considering the possible trajectory of 6MWT distance observed in other studies, including those with other clinical populations or older adults. Indeed, Oerkild et al. </w:t>
        </w:r>
        <w:r w:rsidRPr="00B024F5">
          <w:rPr>
            <w:color w:val="000000" w:themeColor="text1"/>
            <w:szCs w:val="21"/>
            <w:lang w:val="en-GB"/>
          </w:rPr>
          <w:fldChar w:fldCharType="begin"/>
        </w:r>
        <w:r w:rsidRPr="00B024F5">
          <w:rPr>
            <w:color w:val="000000" w:themeColor="text1"/>
            <w:szCs w:val="21"/>
            <w:lang w:val="en-GB"/>
          </w:rPr>
          <w:instrText xml:space="preserve"> ADDIN ZOTERO_ITEM CSL_CITATION {"citationID":"14tzsLGG","properties":{"formattedCitation":"(2011)","plainCitation":"(2011)","noteIndex":0},"citationItems":[{"id":570,"uris":["http://zotero.org/groups/4711951/items/SPQGVRRG"],"itemData":{"id":570,"type":"article-journal","container-title":"Age and Ageing","DOI":"10.1093/ageing/afq122","ISSN":"1468-2834, 0002-0729","issue":"1","language":"en","page":"78-85","source":"DOI.org (Crossref)","title":"Home-based cardiac rehabilitation is as effective as centre-based cardiac rehabilitation among elderly with coronary heart disease: results from a randomised clinical trial","title-short":"Home-based cardiac rehabilitation is as effective as centre-based cardiac rehabilitation among elderly with coronary heart disease","volume":"40","author":[{"family":"Oerkild","given":"Bodil"},{"family":"Frederiksen","given":"Marianne"},{"family":"Hansen","given":"Jorgen Fischer"},{"family":"Simonsen","given":"Lene"},{"family":"Skovgaard","given":"Lene Theil"},{"family":"Prescott","given":"Eva"}],"issued":{"date-parts":[["2011",1]]},"citation-key":"oerkildHomebasedCardiacRehabilitation2011"},"suppress-author":true}],"schema":"https://github.com/citation-style-language/schema/raw/master/csl-citation.json"} </w:instrText>
        </w:r>
        <w:r w:rsidRPr="00B024F5">
          <w:rPr>
            <w:color w:val="000000" w:themeColor="text1"/>
            <w:szCs w:val="21"/>
            <w:lang w:val="en-GB"/>
          </w:rPr>
          <w:fldChar w:fldCharType="separate"/>
        </w:r>
        <w:r w:rsidRPr="00B024F5">
          <w:rPr>
            <w:lang w:val="en-GB"/>
          </w:rPr>
          <w:t>(2011)</w:t>
        </w:r>
        <w:r w:rsidRPr="00B024F5">
          <w:rPr>
            <w:color w:val="000000" w:themeColor="text1"/>
            <w:szCs w:val="21"/>
            <w:lang w:val="en-GB"/>
          </w:rPr>
          <w:fldChar w:fldCharType="end"/>
        </w:r>
        <w:r w:rsidRPr="00B024F5">
          <w:rPr>
            <w:color w:val="000000" w:themeColor="text1"/>
            <w:szCs w:val="21"/>
            <w:lang w:val="en-GB"/>
          </w:rPr>
          <w:t xml:space="preserve"> observed in cardiac patients (≥65 years), who </w:t>
        </w:r>
        <w:r w:rsidR="00863023" w:rsidRPr="00B024F5">
          <w:rPr>
            <w:color w:val="000000" w:themeColor="text1"/>
            <w:szCs w:val="21"/>
            <w:lang w:val="en-GB"/>
          </w:rPr>
          <w:t xml:space="preserve">had </w:t>
        </w:r>
        <w:r w:rsidR="00C1285A" w:rsidRPr="00B024F5">
          <w:rPr>
            <w:color w:val="000000" w:themeColor="text1"/>
            <w:szCs w:val="21"/>
            <w:lang w:val="en-GB"/>
          </w:rPr>
          <w:t>followed a program</w:t>
        </w:r>
        <w:r w:rsidR="00863023" w:rsidRPr="00B024F5">
          <w:rPr>
            <w:color w:val="000000" w:themeColor="text1"/>
            <w:szCs w:val="21"/>
            <w:lang w:val="en-GB"/>
          </w:rPr>
          <w:t xml:space="preserve"> </w:t>
        </w:r>
        <w:r w:rsidRPr="00B024F5">
          <w:rPr>
            <w:color w:val="000000" w:themeColor="text1"/>
            <w:szCs w:val="21"/>
            <w:lang w:val="en-GB"/>
          </w:rPr>
          <w:t xml:space="preserve">in centers and at home, a decrease respectively of -27 m (baseline: 376 m) and -45 m (baseline: 346 m) in mean 6MWT distance between 3 and 12 months after the end of the program. In older adults, Manning et al. </w:t>
        </w:r>
        <w:r w:rsidRPr="00B024F5">
          <w:rPr>
            <w:color w:val="000000" w:themeColor="text1"/>
            <w:szCs w:val="21"/>
            <w:lang w:val="en-GB"/>
          </w:rPr>
          <w:fldChar w:fldCharType="begin"/>
        </w:r>
        <w:r w:rsidR="00EE3D5D">
          <w:rPr>
            <w:color w:val="000000" w:themeColor="text1"/>
            <w:szCs w:val="21"/>
            <w:lang w:val="en-GB"/>
          </w:rPr>
          <w:instrText xml:space="preserve"> ADDIN ZOTERO_ITEM CSL_CITATION {"citationID":"4xntXcVb","properties":{"formattedCitation":"(2024)","plainCitation":"(2024)","noteIndex":0},"citationItems":[{"id":571,"uris":["http://zotero.org/groups/4711951/items/I2YF2KNC"],"itemData":{"id":571,"type":"article-journal","abstract":"Abstract\n            \n              Lack of exercise contributes to systemic inflammation and is a major cause of chronic disease. The long‐term impact of initiating and sustaining exercise in late life, as opposed to sustaining a sedentary lifestyle, on whole‐body health measures such as physical performance is not well known. This is an exploratory study to compare changes in physical performance among older adults initiating exercise late in life versus inactive older adults. Data from two observational cohorts were included in this analysis, representing two activity groups. The Active group cohort comprises older adults (\n              n\n               = 318; age 72.5 ± 7.2 years) enrolled in a supervised exercise program, “Gerofit.” The inactive group comprises older adults (\n              n\n               = 146; age 74.5 ± 5.5 years) from the Italian study “Act on Ageing” (AOA) who self‐reported being inactive. Participants in both groups completed physical performance battery at baseline and 1‐year including: 6‐min walk test, 30‐s chair stand, and timed up‐and‐go. Two‐sample\n              t\n              ‐tests measured differences between Gerofit and AOA at baseline and 1‐year across all measures. Significant between‐group effects were seen for all performance measures (\n              p\n              s = 0.001). The AOA group declined across all measures from baseline to 1 year (range −18% to −24% change). The Gerofit group experienced significant gains in function for all measures (range +10% to +31% change). Older adults who initiated routine, sustained exercise were protected from age‐related declines in physical performance, while those who remained sedentary suffered cumulative deficits across strength, aerobic endurance, and mobility. Interventions to reduce sedentary behaviors and increase physical activity are both important to promote multi‐system, whole‐body health.","container-title":"Aging Cell","DOI":"10.1111/acel.13987","ISSN":"1474-9718, 1474-9726","issue":"1","journalAbbreviation":"Aging Cell","language":"en","page":"e13987","source":"DOI.org (Crossref)","title":"Longitudinal analysis of physical function in older adults: the effects of physical inactivity and exercise training","title-short":"Longitudinal analysis of physical function in older adults","volume":"23","author":[{"family":"Manning","given":"Kenneth M."},{"family":"Hall","given":"Katherine S."},{"family":"Sloane","given":"Richard"},{"family":"Magistro","given":"Daniele"},{"family":"Rabaglietti","given":"Emanuela"},{"family":"Lee","given":"Cathy C."},{"family":"Castle","given":"Steven"},{"family":"Kopp","given":"Teresa"},{"family":"Giffuni","given":"Jamie"},{"family":"Katzel","given":"Leslie"},{"family":"McDonald","given":"Michelle"},{"family":"Miyamoto","given":"Miles"},{"family":"Pearson","given":"Megan"},{"family":"Jennings","given":"Stephen C."},{"family":"Bettger","given":"Janet Prvu"},{"family":"Morey","given":"Miriam C."}],"issued":{"date-parts":[["2024",1]]},"citation-key":"manningLongitudinalAnalysisPhysical2024"},"suppress-author":true}],"schema":"https://github.com/citation-style-language/schema/raw/master/csl-citation.json"} </w:instrText>
        </w:r>
        <w:r w:rsidRPr="00B024F5">
          <w:rPr>
            <w:color w:val="000000" w:themeColor="text1"/>
            <w:szCs w:val="21"/>
            <w:lang w:val="en-GB"/>
          </w:rPr>
          <w:fldChar w:fldCharType="separate"/>
        </w:r>
        <w:r w:rsidRPr="00B024F5">
          <w:rPr>
            <w:lang w:val="en-GB"/>
          </w:rPr>
          <w:t>(2024)</w:t>
        </w:r>
        <w:r w:rsidRPr="00B024F5">
          <w:rPr>
            <w:color w:val="000000" w:themeColor="text1"/>
            <w:szCs w:val="21"/>
            <w:lang w:val="en-GB"/>
          </w:rPr>
          <w:fldChar w:fldCharType="end"/>
        </w:r>
        <w:r w:rsidRPr="00B024F5">
          <w:rPr>
            <w:color w:val="000000" w:themeColor="text1"/>
            <w:szCs w:val="21"/>
            <w:lang w:val="en-GB"/>
          </w:rPr>
          <w:t xml:space="preserve"> observed at 12 months a mean increase in 6MWT distance of about 40 m in active older adults (</w:t>
        </w:r>
        <w:r w:rsidR="004D2114">
          <w:rPr>
            <w:i/>
            <w:color w:val="000000" w:themeColor="text1"/>
            <w:szCs w:val="21"/>
            <w:lang w:val="en-GB"/>
          </w:rPr>
          <w:t>N</w:t>
        </w:r>
        <w:r w:rsidRPr="00B024F5">
          <w:rPr>
            <w:color w:val="000000" w:themeColor="text1"/>
            <w:szCs w:val="21"/>
            <w:lang w:val="en-GB"/>
          </w:rPr>
          <w:t xml:space="preserve"> = 318; 72.5 yr on average; exercise 3 days/week; baseline 6MWT distance: 457 m) and a mean decrease of about 76 m in sedentary older adults (</w:t>
        </w:r>
        <w:r w:rsidR="004D2114">
          <w:rPr>
            <w:i/>
            <w:iCs/>
            <w:color w:val="000000" w:themeColor="text1"/>
            <w:szCs w:val="21"/>
            <w:lang w:val="en-GB"/>
          </w:rPr>
          <w:t>N</w:t>
        </w:r>
        <w:r w:rsidRPr="00B024F5">
          <w:rPr>
            <w:color w:val="000000" w:themeColor="text1"/>
            <w:szCs w:val="21"/>
            <w:lang w:val="en-GB"/>
          </w:rPr>
          <w:t xml:space="preserve"> = 146; 74.4 yr on average, no moderate exercise in the past 5 yrs; baseline 6MWT distance: 421 m). Finally, in chronic obstructive pulmonary disease (COPD) patients, Frei et al </w:t>
        </w:r>
        <w:r w:rsidRPr="00B024F5">
          <w:rPr>
            <w:color w:val="000000" w:themeColor="text1"/>
            <w:szCs w:val="21"/>
            <w:lang w:val="en-GB"/>
          </w:rPr>
          <w:fldChar w:fldCharType="begin"/>
        </w:r>
        <w:r w:rsidRPr="00B024F5">
          <w:rPr>
            <w:color w:val="000000" w:themeColor="text1"/>
            <w:szCs w:val="21"/>
            <w:lang w:val="en-GB"/>
          </w:rPr>
          <w:instrText xml:space="preserve"> ADDIN ZOTERO_ITEM CSL_CITATION {"citationID":"g8AmaSCR","properties":{"formattedCitation":"(2022)","plainCitation":"(2022)","noteIndex":0},"citationItems":[{"id":573,"uris":["http://zotero.org/groups/4711951/items/HJNT3HAT"],"itemData":{"id":573,"type":"article-journal","container-title":"Chest","DOI":"10.1016/j.chest.2022.07.026","ISSN":"00123692","issue":"6","journalAbbreviation":"Chest","language":"en","page":"1277-1286","source":"DOI.org (Crossref)","title":"Effectiveness of a long-term home-based exercise training program in patients with COPD after pulmonary rehabilitation","volume":"162","author":[{"family":"Frei","given":"Anja"},{"family":"Radtke","given":"Thomas"},{"family":"Dalla Lana","given":"Kaba"},{"family":"Brun","given":"Patrick"},{"family":"Sigrist","given":"Thomas"},{"family":"Spielmanns","given":"Marc"},{"family":"Beyer","given":"Swantje"},{"family":"Riegler","given":"Thomas F."},{"family":"Büsching","given":"Gilbert"},{"family":"Spielmanns","given":"Sabine"},{"family":"Kunz","given":"Ramona"},{"family":"Cerini","given":"Tamara"},{"family":"Braun","given":"Julia"},{"family":"Tomonaga","given":"Yuki"},{"family":"Serra-Burriel","given":"Miquel"},{"family":"Polhemus","given":"Ashley"},{"family":"Puhan","given":"Milo A."}],"issued":{"date-parts":[["2022",12]]},"citation-key":"freiEffectivenessLongtermHomebased2022"},"suppress-author":true}],"schema":"https://github.com/citation-style-language/schema/raw/master/csl-citation.json"} </w:instrText>
        </w:r>
        <w:r w:rsidRPr="00B024F5">
          <w:rPr>
            <w:color w:val="000000" w:themeColor="text1"/>
            <w:szCs w:val="21"/>
            <w:lang w:val="en-GB"/>
          </w:rPr>
          <w:fldChar w:fldCharType="separate"/>
        </w:r>
        <w:r w:rsidRPr="00B024F5">
          <w:rPr>
            <w:lang w:val="en-GB"/>
          </w:rPr>
          <w:t>(2022)</w:t>
        </w:r>
        <w:r w:rsidRPr="00B024F5">
          <w:rPr>
            <w:color w:val="000000" w:themeColor="text1"/>
            <w:szCs w:val="21"/>
            <w:lang w:val="en-GB"/>
          </w:rPr>
          <w:fldChar w:fldCharType="end"/>
        </w:r>
        <w:r w:rsidRPr="00B024F5">
          <w:rPr>
            <w:color w:val="000000" w:themeColor="text1"/>
            <w:szCs w:val="21"/>
            <w:lang w:val="en-GB"/>
          </w:rPr>
          <w:t xml:space="preserve"> observed at 12 months, in the control group (</w:t>
        </w:r>
        <w:r w:rsidR="004D2114">
          <w:rPr>
            <w:i/>
            <w:iCs/>
            <w:color w:val="000000" w:themeColor="text1"/>
            <w:szCs w:val="21"/>
            <w:lang w:val="en-GB"/>
          </w:rPr>
          <w:t>N</w:t>
        </w:r>
        <w:r w:rsidRPr="00B024F5">
          <w:rPr>
            <w:color w:val="000000" w:themeColor="text1"/>
            <w:szCs w:val="21"/>
            <w:lang w:val="en-GB"/>
          </w:rPr>
          <w:t xml:space="preserve"> = 51; routine care; baseline 6MWT distance: 417 m) of a randomized trial, a mean decrease of -24 m in 6MWT distance. While the results of the CR </w:t>
        </w:r>
        <w:r w:rsidRPr="00B024F5">
          <w:rPr>
            <w:color w:val="000000" w:themeColor="text1"/>
            <w:szCs w:val="21"/>
            <w:lang w:val="en-GB"/>
          </w:rPr>
          <w:lastRenderedPageBreak/>
          <w:t xml:space="preserve">program we implemented compare well with several studies that reported changes in 6MWT distance at 1 yr, especially considering the relatively high 6MWT distances of our participants who were </w:t>
        </w:r>
        <w:r w:rsidRPr="00B024F5">
          <w:rPr>
            <w:i/>
            <w:iCs/>
            <w:color w:val="000000" w:themeColor="text1"/>
            <w:szCs w:val="21"/>
            <w:lang w:val="en-GB"/>
          </w:rPr>
          <w:t>de facto</w:t>
        </w:r>
        <w:r w:rsidRPr="00B024F5">
          <w:rPr>
            <w:color w:val="000000" w:themeColor="text1"/>
            <w:szCs w:val="21"/>
            <w:lang w:val="en-GB"/>
          </w:rPr>
          <w:t xml:space="preserve">  more prone to a decrease at 1 yr, it seems possible for a cohort of patients to have a maintained 6MWT distance at 1 yr without having followed a rehabilitation program, as previously observed in COPD patients (n</w:t>
        </w:r>
        <w:r w:rsidR="00863023" w:rsidRPr="00B024F5">
          <w:rPr>
            <w:color w:val="000000" w:themeColor="text1"/>
            <w:szCs w:val="21"/>
            <w:lang w:val="en-GB"/>
          </w:rPr>
          <w:t xml:space="preserve"> </w:t>
        </w:r>
        <w:r w:rsidRPr="00B024F5">
          <w:rPr>
            <w:color w:val="000000" w:themeColor="text1"/>
            <w:szCs w:val="21"/>
            <w:lang w:val="en-GB"/>
          </w:rPr>
          <w:t>=</w:t>
        </w:r>
        <w:r w:rsidR="00863023" w:rsidRPr="00B024F5">
          <w:rPr>
            <w:color w:val="000000" w:themeColor="text1"/>
            <w:szCs w:val="21"/>
            <w:lang w:val="en-GB"/>
          </w:rPr>
          <w:t xml:space="preserve"> </w:t>
        </w:r>
        <w:r w:rsidRPr="00B024F5">
          <w:rPr>
            <w:color w:val="000000" w:themeColor="text1"/>
            <w:szCs w:val="21"/>
            <w:lang w:val="en-GB"/>
          </w:rPr>
          <w:t xml:space="preserve">294; baseline: 388 m; median age: 66 yr) </w:t>
        </w:r>
        <w:r w:rsidRPr="00B024F5">
          <w:rPr>
            <w:color w:val="000000" w:themeColor="text1"/>
            <w:szCs w:val="21"/>
            <w:lang w:val="en-GB"/>
          </w:rPr>
          <w:fldChar w:fldCharType="begin"/>
        </w:r>
        <w:r w:rsidRPr="00B024F5">
          <w:rPr>
            <w:color w:val="000000" w:themeColor="text1"/>
            <w:szCs w:val="21"/>
            <w:lang w:val="en-GB"/>
          </w:rPr>
          <w:instrText xml:space="preserve"> ADDIN ZOTERO_ITEM CSL_CITATION {"citationID":"1CzNTUCG","properties":{"formattedCitation":"(Casanova et al., 2007)","plainCitation":"(Casanova et al., 2007)","noteIndex":0},"citationItems":[{"id":575,"uris":["http://zotero.org/groups/4711951/items/W6C9RNFQ"],"itemData":{"id":575,"type":"article-journal","container-title":"Eur Respir J","DOI":"10.1183/09031936.00071506","ISSN":"0903-1936, 1399-3003","issue":"3","journalAbbreviation":"Eur Respir J","language":"en","page":"535-540","source":"DOI.org (Crossref)","title":"The 6-min walking distance: long-term follow up in patients with COPD","title-short":"The 6-min walking distance","volume":"29","author":[{"family":"Casanova","given":"C."},{"family":"Cote","given":"C. G."},{"family":"Marin","given":"J. M."},{"family":"De Torres","given":"J. P."},{"family":"Aguirre-Jaime","given":"A."},{"family":"Mendez","given":"R."},{"family":"Dordelly","given":"L."},{"family":"Celli","given":"B. R."}],"issued":{"date-parts":[["2007",3,1]]},"citation-key":"casanova6minWalkingDistance2007"}}],"schema":"https://github.com/citation-style-language/schema/raw/master/csl-citation.json"} </w:instrText>
        </w:r>
        <w:r w:rsidRPr="00B024F5">
          <w:rPr>
            <w:color w:val="000000" w:themeColor="text1"/>
            <w:szCs w:val="21"/>
            <w:lang w:val="en-GB"/>
          </w:rPr>
          <w:fldChar w:fldCharType="separate"/>
        </w:r>
        <w:r w:rsidRPr="00B024F5">
          <w:rPr>
            <w:lang w:val="en-GB"/>
          </w:rPr>
          <w:t>(Casanova et al., 2007)</w:t>
        </w:r>
        <w:r w:rsidRPr="00B024F5">
          <w:rPr>
            <w:color w:val="000000" w:themeColor="text1"/>
            <w:szCs w:val="21"/>
            <w:lang w:val="en-GB"/>
          </w:rPr>
          <w:fldChar w:fldCharType="end"/>
        </w:r>
        <w:r w:rsidRPr="00B024F5">
          <w:rPr>
            <w:color w:val="000000" w:themeColor="text1"/>
            <w:szCs w:val="21"/>
            <w:lang w:val="en-GB"/>
          </w:rPr>
          <w:t>.</w:t>
        </w:r>
      </w:ins>
    </w:p>
    <w:bookmarkEnd w:id="629"/>
    <w:p w14:paraId="48A7A68D" w14:textId="46E39C1C" w:rsidR="00677FED" w:rsidRPr="00B024F5" w:rsidRDefault="00677FED" w:rsidP="00677FED">
      <w:pPr>
        <w:pStyle w:val="PCJtext"/>
        <w:rPr>
          <w:lang w:val="en-GB"/>
        </w:rPr>
      </w:pPr>
      <w:r w:rsidRPr="00B024F5">
        <w:rPr>
          <w:lang w:val="en-GB"/>
        </w:rPr>
        <w:t xml:space="preserve">Interestingly, beyond the positive mean change in 6MWT distance, our results suggest an incomplete shift of the whole </w:t>
      </w:r>
      <w:del w:id="633" w:author="Pierre-Yves DE MULLENHEIM" w:date="2024-08-24T00:06:00Z">
        <w:r>
          <w:rPr>
            <w:lang w:val="en-GB"/>
          </w:rPr>
          <w:delText>cohort</w:delText>
        </w:r>
      </w:del>
      <w:ins w:id="634" w:author="Pierre-Yves DE MULLENHEIM" w:date="2024-08-24T00:06:00Z">
        <w:r w:rsidR="00830891">
          <w:rPr>
            <w:lang w:val="en-GB"/>
          </w:rPr>
          <w:t>distribution</w:t>
        </w:r>
      </w:ins>
      <w:r w:rsidRPr="00B024F5">
        <w:rPr>
          <w:lang w:val="en-GB"/>
        </w:rPr>
        <w:t xml:space="preserve"> of </w:t>
      </w:r>
      <w:del w:id="635" w:author="Pierre-Yves DE MULLENHEIM" w:date="2024-08-24T00:06:00Z">
        <w:r>
          <w:rPr>
            <w:lang w:val="en-GB"/>
          </w:rPr>
          <w:delText>patients</w:delText>
        </w:r>
      </w:del>
      <w:ins w:id="636" w:author="Pierre-Yves DE MULLENHEIM" w:date="2024-08-24T00:06:00Z">
        <w:r w:rsidRPr="00B024F5">
          <w:rPr>
            <w:lang w:val="en-GB"/>
          </w:rPr>
          <w:t>patient</w:t>
        </w:r>
        <w:r w:rsidR="00830891">
          <w:rPr>
            <w:lang w:val="en-GB"/>
          </w:rPr>
          <w:t xml:space="preserve"> results</w:t>
        </w:r>
      </w:ins>
      <w:r w:rsidRPr="00B024F5">
        <w:rPr>
          <w:lang w:val="en-GB"/>
        </w:rPr>
        <w:t xml:space="preserve"> towards better walking performances. Indeed, while the top part of the bulk of the distribution (5</w:t>
      </w:r>
      <w:r w:rsidRPr="00B024F5">
        <w:rPr>
          <w:vertAlign w:val="superscript"/>
          <w:lang w:val="en-GB"/>
        </w:rPr>
        <w:t>th</w:t>
      </w:r>
      <w:r w:rsidRPr="00B024F5">
        <w:rPr>
          <w:lang w:val="en-GB"/>
        </w:rPr>
        <w:t>, 6</w:t>
      </w:r>
      <w:r w:rsidRPr="00B024F5">
        <w:rPr>
          <w:vertAlign w:val="superscript"/>
          <w:lang w:val="en-GB"/>
        </w:rPr>
        <w:t>th</w:t>
      </w:r>
      <w:r w:rsidRPr="00B024F5">
        <w:rPr>
          <w:lang w:val="en-GB"/>
        </w:rPr>
        <w:t>, and 7</w:t>
      </w:r>
      <w:r w:rsidRPr="00B024F5">
        <w:rPr>
          <w:vertAlign w:val="superscript"/>
          <w:lang w:val="en-GB"/>
        </w:rPr>
        <w:t>th</w:t>
      </w:r>
      <w:r w:rsidRPr="00B024F5">
        <w:rPr>
          <w:lang w:val="en-GB"/>
        </w:rPr>
        <w:t xml:space="preserve"> deciles) had a significant positive shift of similar magnitude for the different deciles, the other decile shifts were not significant. In particular, the first decile</w:t>
      </w:r>
      <w:r w:rsidR="00830891">
        <w:rPr>
          <w:lang w:val="en-GB"/>
        </w:rPr>
        <w:t xml:space="preserve"> </w:t>
      </w:r>
      <w:ins w:id="637" w:author="Pierre-Yves DE MULLENHEIM" w:date="2024-08-24T00:06:00Z">
        <w:r w:rsidR="00830891">
          <w:rPr>
            <w:lang w:val="en-GB"/>
          </w:rPr>
          <w:t>of the distribution at 12 months</w:t>
        </w:r>
        <w:r w:rsidRPr="00B024F5">
          <w:rPr>
            <w:lang w:val="en-GB"/>
          </w:rPr>
          <w:t xml:space="preserve"> </w:t>
        </w:r>
      </w:ins>
      <w:r w:rsidRPr="00B024F5">
        <w:rPr>
          <w:lang w:val="en-GB"/>
        </w:rPr>
        <w:t>had a non-statistically significant negative shift</w:t>
      </w:r>
      <w:ins w:id="638" w:author="Pierre-Yves DE MULLENHEIM" w:date="2024-08-24T00:06:00Z">
        <w:r w:rsidR="00830891">
          <w:rPr>
            <w:lang w:val="en-GB"/>
          </w:rPr>
          <w:t xml:space="preserve"> compared to </w:t>
        </w:r>
        <w:r w:rsidR="00E66CBB">
          <w:rPr>
            <w:lang w:val="en-GB"/>
          </w:rPr>
          <w:t xml:space="preserve">the </w:t>
        </w:r>
        <w:r w:rsidR="00830891">
          <w:rPr>
            <w:lang w:val="en-GB"/>
          </w:rPr>
          <w:t>first decile at the end of the program</w:t>
        </w:r>
      </w:ins>
      <w:r w:rsidRPr="00B024F5">
        <w:rPr>
          <w:lang w:val="en-GB"/>
        </w:rPr>
        <w:t>, meaning the lowest walking performances at 12 months were lower than at the end of the program. This result could invite to conduct confirmatory studies to more precisely investigate the possible non-uniformity of the change in exercise capacity</w:t>
      </w:r>
      <w:del w:id="639" w:author="Pierre-Yves DE MULLENHEIM" w:date="2024-08-24T00:06:00Z">
        <w:r>
          <w:rPr>
            <w:lang w:val="en-GB"/>
          </w:rPr>
          <w:delText xml:space="preserve"> with an attention given to the reasons that could explain such a pattern. Such studies could then he</w:delText>
        </w:r>
        <w:r w:rsidR="00B34FDB">
          <w:rPr>
            <w:lang w:val="en-GB"/>
          </w:rPr>
          <w:delText>l</w:delText>
        </w:r>
        <w:r>
          <w:rPr>
            <w:lang w:val="en-GB"/>
          </w:rPr>
          <w:delText>p clinicians targeting the patients with the more pronounced needs to implement strategies that would allow them to maintain or improve their capacities over time</w:delText>
        </w:r>
      </w:del>
      <w:r w:rsidRPr="00B024F5">
        <w:rPr>
          <w:lang w:val="en-GB"/>
        </w:rPr>
        <w:t>.</w:t>
      </w:r>
    </w:p>
    <w:p w14:paraId="3454A78D" w14:textId="24E8B89D" w:rsidR="00000A23" w:rsidRDefault="00677FED" w:rsidP="00677FED">
      <w:pPr>
        <w:pStyle w:val="PCJtext"/>
        <w:rPr>
          <w:ins w:id="640" w:author="Pierre-Yves DE MULLENHEIM" w:date="2024-08-24T00:06:00Z"/>
          <w:lang w:val="en-GB"/>
        </w:rPr>
      </w:pPr>
      <w:r w:rsidRPr="00B024F5">
        <w:rPr>
          <w:lang w:val="en-GB"/>
        </w:rPr>
        <w:t xml:space="preserve">Regarding physical activity, while the individual changes between 6 and 12 months could be substantial (approximately ranging from -10,000 to &gt;15000 MET-min/week), we did not find any statistically significant change in the deciles nor in the typical individual change of the MET-min/week. This result is in line with Ramadi et al. </w:t>
      </w:r>
      <w:r w:rsidRPr="00B024F5">
        <w:rPr>
          <w:lang w:val="en-GB"/>
        </w:rPr>
        <w:fldChar w:fldCharType="begin"/>
      </w:r>
      <w:r w:rsidRPr="00B024F5">
        <w:rPr>
          <w:lang w:val="en-GB"/>
        </w:rPr>
        <w:instrText xml:space="preserve"> ADDIN ZOTERO_ITEM CSL_CITATION {"citationID":"3oQnGd6z","properties":{"formattedCitation":"(2016)","plainCitation":"(2016)","noteIndex":0},"citationItems":[{"id":425,"uris":["http://zotero.org/groups/4711951/items/JMWGZ4P8"],"itemData":{"id":425,"type":"article-journal","container-title":"J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G."}],"issued":{"date-parts":[["2016",11]]},"citation-key":"ramadiLongtermPhysicalActivity2016"},"suppress-author":true}],"schema":"https://github.com/citation-style-language/schema/raw/master/csl-citation.json"} </w:instrText>
      </w:r>
      <w:r w:rsidRPr="00B024F5">
        <w:rPr>
          <w:lang w:val="en-GB"/>
        </w:rPr>
        <w:fldChar w:fldCharType="separate"/>
      </w:r>
      <w:r w:rsidR="00412EC4" w:rsidRPr="00B024F5">
        <w:rPr>
          <w:rFonts w:ascii="Calibri" w:hAnsi="Calibri"/>
          <w:lang w:val="en-GB"/>
          <w:rPrChange w:id="641" w:author="Pierre-Yves DE MULLENHEIM" w:date="2024-08-24T00:06:00Z">
            <w:rPr>
              <w:rFonts w:ascii="Calibri" w:hAnsi="Calibri"/>
            </w:rPr>
          </w:rPrChange>
        </w:rPr>
        <w:t>(2016)</w:t>
      </w:r>
      <w:r w:rsidRPr="00B024F5">
        <w:rPr>
          <w:lang w:val="en-GB"/>
        </w:rPr>
        <w:fldChar w:fldCharType="end"/>
      </w:r>
      <w:r w:rsidRPr="00B024F5">
        <w:rPr>
          <w:lang w:val="en-GB"/>
        </w:rPr>
        <w:t xml:space="preserve"> who did not find a change in any physical activity parameters measured using the SenseWear Armband multi-sensor device but after 3 months post-program only. </w:t>
      </w:r>
      <w:del w:id="642" w:author="Pierre-Yves DE MULLENHEIM" w:date="2024-08-24T00:06:00Z">
        <w:r>
          <w:rPr>
            <w:lang w:val="en-GB"/>
          </w:rPr>
          <w:delText>The absence of</w:delText>
        </w:r>
        <w:r w:rsidRPr="00F33E36">
          <w:rPr>
            <w:lang w:val="en-GB"/>
          </w:rPr>
          <w:delText xml:space="preserve"> </w:delText>
        </w:r>
        <w:r>
          <w:rPr>
            <w:lang w:val="en-GB"/>
          </w:rPr>
          <w:delText>statistically significant changes in physical activity in the present study might have parallels with the</w:delText>
        </w:r>
        <w:r w:rsidR="006B261C">
          <w:rPr>
            <w:lang w:val="en-GB"/>
          </w:rPr>
          <w:delText xml:space="preserve"> absence of significant individual changes in most of the</w:delText>
        </w:r>
        <w:r>
          <w:rPr>
            <w:lang w:val="en-GB"/>
          </w:rPr>
          <w:delText xml:space="preserve"> </w:delText>
        </w:r>
        <w:r w:rsidR="00A6177D">
          <w:rPr>
            <w:lang w:val="en-GB"/>
          </w:rPr>
          <w:delText>forms of motivation for physic</w:delText>
        </w:r>
        <w:r w:rsidR="00340541">
          <w:rPr>
            <w:lang w:val="en-GB"/>
          </w:rPr>
          <w:delText>a</w:delText>
        </w:r>
        <w:r w:rsidR="00A6177D">
          <w:rPr>
            <w:lang w:val="en-GB"/>
          </w:rPr>
          <w:delText xml:space="preserve">l activity </w:delText>
        </w:r>
        <w:r w:rsidR="003D38EE">
          <w:rPr>
            <w:lang w:val="en-GB"/>
          </w:rPr>
          <w:delText>(EMAPS scores)</w:delText>
        </w:r>
        <w:r>
          <w:rPr>
            <w:lang w:val="en-GB"/>
          </w:rPr>
          <w:delText>, but this link remains for now highly speculative.</w:delText>
        </w:r>
      </w:del>
    </w:p>
    <w:p w14:paraId="2E83AF7D" w14:textId="3439ACAC" w:rsidR="00914289" w:rsidRPr="00B024F5" w:rsidRDefault="00914289" w:rsidP="00914289">
      <w:pPr>
        <w:pStyle w:val="PCJtext"/>
        <w:rPr>
          <w:ins w:id="643" w:author="Pierre-Yves DE MULLENHEIM" w:date="2024-08-24T00:06:00Z"/>
          <w:lang w:val="en-GB"/>
        </w:rPr>
      </w:pPr>
      <w:bookmarkStart w:id="644" w:name="_Hlk175410899"/>
      <w:ins w:id="645" w:author="Pierre-Yves DE MULLENHEIM" w:date="2024-08-24T00:06:00Z">
        <w:r>
          <w:rPr>
            <w:lang w:val="en-GB"/>
          </w:rPr>
          <w:t xml:space="preserve">The EMAPS scores we have obtained were in line with previous results obtained in persons recruited in </w:t>
        </w:r>
        <w:r w:rsidRPr="00914289">
          <w:rPr>
            <w:lang w:val="en-GB"/>
          </w:rPr>
          <w:t xml:space="preserve">health centres providing </w:t>
        </w:r>
        <w:r>
          <w:rPr>
            <w:lang w:val="en-GB"/>
          </w:rPr>
          <w:t>physical activity</w:t>
        </w:r>
        <w:r w:rsidRPr="00914289">
          <w:rPr>
            <w:lang w:val="en-GB"/>
          </w:rPr>
          <w:t xml:space="preserve"> rehabilitation</w:t>
        </w:r>
        <w:r>
          <w:rPr>
            <w:lang w:val="en-GB"/>
          </w:rPr>
          <w:t xml:space="preserve">, including people of various </w:t>
        </w:r>
        <w:r w:rsidRPr="00914289">
          <w:rPr>
            <w:lang w:val="en-GB"/>
          </w:rPr>
          <w:t>age</w:t>
        </w:r>
        <w:r>
          <w:rPr>
            <w:lang w:val="en-GB"/>
          </w:rPr>
          <w:t>s</w:t>
        </w:r>
        <w:r w:rsidRPr="00914289">
          <w:rPr>
            <w:lang w:val="en-GB"/>
          </w:rPr>
          <w:t xml:space="preserve"> or </w:t>
        </w:r>
        <w:r w:rsidR="00E81535">
          <w:rPr>
            <w:lang w:val="en-GB"/>
          </w:rPr>
          <w:t>having a chronic condition</w:t>
        </w:r>
        <w:r>
          <w:rPr>
            <w:lang w:val="en-GB"/>
          </w:rPr>
          <w:t xml:space="preserve"> </w:t>
        </w:r>
        <w:r>
          <w:rPr>
            <w:lang w:val="en-GB"/>
          </w:rPr>
          <w:fldChar w:fldCharType="begin"/>
        </w:r>
        <w:r>
          <w:rPr>
            <w:lang w:val="en-GB"/>
          </w:rPr>
          <w:instrText xml:space="preserve"> ADDIN ZOTERO_ITEM CSL_CITATION {"citationID":"xrtA3CyO","properties":{"formattedCitation":"(Boich\\uc0\\u233{} et al., 2019)","plainCitation":"(Boiché et al., 2019)","noteIndex":0},"citationItems":[{"id":379,"uris":["http://zotero.org/groups/4711951/items/VLWCPXEM"],"itemData":{"id":379,"type":"article-journal","container-title":"J Health Psychol","DOI":"10.1177/1359105316676626","ISSN":"1359-1053, 1461-7277","issue":"3","journalAbbreviation":"J Health Psychol","language":"en","page":"386-396","source":"DOI.org (Crossref)","title":"Development and validation of the ‘Echelle de Motivation envers l’Activité Physique en contexte de Santé’: A motivation scale towards health-oriented physical activity in French","title-short":"Development and validation of the ‘Echelle de Motivation envers l’Activité Physique en contexte de Santé’","volume":"24","author":[{"family":"Boiché","given":"Julie"},{"family":"Gourlan","given":"Mathieu"},{"family":"Trouilloud","given":"David"},{"family":"Sarrazin","given":"Philippe"}],"issued":{"date-parts":[["2019",3]]},"citation-key":"boicheDevelopmentValidationEchelle2019"}}],"schema":"https://github.com/citation-style-language/schema/raw/master/csl-citation.json"} </w:instrText>
        </w:r>
        <w:r>
          <w:rPr>
            <w:lang w:val="en-GB"/>
          </w:rPr>
          <w:fldChar w:fldCharType="separate"/>
        </w:r>
        <w:r w:rsidRPr="00914289">
          <w:rPr>
            <w:rFonts w:ascii="Calibri" w:hAnsi="Calibri" w:cs="Times New Roman"/>
          </w:rPr>
          <w:t>(Boiché et al., 2019)</w:t>
        </w:r>
        <w:r>
          <w:rPr>
            <w:lang w:val="en-GB"/>
          </w:rPr>
          <w:fldChar w:fldCharType="end"/>
        </w:r>
        <w:r w:rsidR="00E81535">
          <w:rPr>
            <w:lang w:val="en-GB"/>
          </w:rPr>
          <w:t>.</w:t>
        </w:r>
        <w:r w:rsidR="00C82043">
          <w:rPr>
            <w:lang w:val="en-GB"/>
          </w:rPr>
          <w:t xml:space="preserve"> When analysed throughout a clustering approach, these </w:t>
        </w:r>
        <w:r w:rsidR="00192446">
          <w:rPr>
            <w:lang w:val="en-GB"/>
          </w:rPr>
          <w:t xml:space="preserve">scores </w:t>
        </w:r>
        <w:r w:rsidR="00C82043">
          <w:rPr>
            <w:lang w:val="en-GB"/>
          </w:rPr>
          <w:t xml:space="preserve">depicted </w:t>
        </w:r>
        <w:r w:rsidR="00192446">
          <w:rPr>
            <w:lang w:val="en-GB"/>
          </w:rPr>
          <w:t>motivational</w:t>
        </w:r>
        <w:r w:rsidR="00C82043">
          <w:rPr>
            <w:lang w:val="en-GB"/>
          </w:rPr>
          <w:t xml:space="preserve"> profiles </w:t>
        </w:r>
        <w:bookmarkStart w:id="646" w:name="_Hlk175932574"/>
        <w:r w:rsidR="00C82043">
          <w:rPr>
            <w:lang w:val="en-GB"/>
          </w:rPr>
          <w:t>with high</w:t>
        </w:r>
      </w:ins>
      <w:ins w:id="647" w:author="Pierre-Yves DE MULLENHEIM" w:date="2024-08-30T17:47:00Z">
        <w:r w:rsidR="003572EC">
          <w:rPr>
            <w:lang w:val="en-GB"/>
          </w:rPr>
          <w:t xml:space="preserve"> to very high</w:t>
        </w:r>
      </w:ins>
      <w:ins w:id="648" w:author="Pierre-Yves DE MULLENHEIM" w:date="2024-08-24T00:06:00Z">
        <w:r w:rsidR="00C82043">
          <w:rPr>
            <w:lang w:val="en-GB"/>
          </w:rPr>
          <w:t xml:space="preserve"> levels</w:t>
        </w:r>
        <w:bookmarkEnd w:id="646"/>
        <w:r w:rsidR="00C82043">
          <w:rPr>
            <w:lang w:val="en-GB"/>
          </w:rPr>
          <w:t xml:space="preserve"> of autonomous </w:t>
        </w:r>
        <w:r w:rsidR="00192446">
          <w:rPr>
            <w:lang w:val="en-GB"/>
          </w:rPr>
          <w:t>forms of</w:t>
        </w:r>
        <w:r w:rsidR="00C82043">
          <w:rPr>
            <w:lang w:val="en-GB"/>
          </w:rPr>
          <w:t xml:space="preserve"> motivation in combination with moderate to high levels of introjected regulation</w:t>
        </w:r>
        <w:r w:rsidR="00192446">
          <w:rPr>
            <w:lang w:val="en-GB"/>
          </w:rPr>
          <w:t xml:space="preserve"> both at the end of the </w:t>
        </w:r>
        <w:r w:rsidR="00E66CBB">
          <w:rPr>
            <w:lang w:val="en-GB"/>
          </w:rPr>
          <w:t>CR</w:t>
        </w:r>
        <w:r w:rsidR="00192446">
          <w:rPr>
            <w:lang w:val="en-GB"/>
          </w:rPr>
          <w:t xml:space="preserve"> program and 12 months after the program</w:t>
        </w:r>
        <w:r w:rsidR="00C82043">
          <w:rPr>
            <w:lang w:val="en-GB"/>
          </w:rPr>
          <w:t>.</w:t>
        </w:r>
        <w:r w:rsidR="00E81535">
          <w:rPr>
            <w:lang w:val="en-GB"/>
          </w:rPr>
          <w:t xml:space="preserve"> </w:t>
        </w:r>
      </w:ins>
      <w:ins w:id="649" w:author="Pierre-Yves DE MULLENHEIM" w:date="2024-08-30T17:51:00Z">
        <w:r w:rsidR="003572EC">
          <w:rPr>
            <w:lang w:val="en-GB"/>
          </w:rPr>
          <w:t xml:space="preserve">These </w:t>
        </w:r>
      </w:ins>
      <w:ins w:id="650" w:author="Pierre-Yves DE MULLENHEIM" w:date="2024-08-24T00:06:00Z">
        <w:r w:rsidR="00B07BE2">
          <w:rPr>
            <w:lang w:val="en-GB"/>
          </w:rPr>
          <w:t>profiles</w:t>
        </w:r>
      </w:ins>
      <w:ins w:id="651" w:author="Pierre-Yves DE MULLENHEIM" w:date="2024-08-30T17:51:00Z">
        <w:r w:rsidR="003572EC">
          <w:rPr>
            <w:lang w:val="en-GB"/>
          </w:rPr>
          <w:t xml:space="preserve"> </w:t>
        </w:r>
      </w:ins>
      <w:ins w:id="652" w:author="Pierre-Yves DE MULLENHEIM" w:date="2024-08-24T00:06:00Z">
        <w:r w:rsidR="00B07BE2">
          <w:rPr>
            <w:lang w:val="en-GB"/>
          </w:rPr>
          <w:t xml:space="preserve">compare very well with the most self-determined motivational profiles that have been previously identified in the work </w:t>
        </w:r>
        <w:r w:rsidR="00E66CBB">
          <w:rPr>
            <w:lang w:val="en-GB"/>
          </w:rPr>
          <w:t xml:space="preserve">domain </w:t>
        </w:r>
        <w:r w:rsidR="00B07BE2">
          <w:rPr>
            <w:lang w:val="en-GB"/>
          </w:rPr>
          <w:fldChar w:fldCharType="begin"/>
        </w:r>
        <w:r w:rsidR="00B07BE2">
          <w:rPr>
            <w:lang w:val="en-GB"/>
          </w:rPr>
          <w:instrText xml:space="preserve"> ADDIN ZOTERO_ITEM CSL_CITATION {"citationID":"ADfgJXJv","properties":{"formattedCitation":"(Gillet et al., 2010)","plainCitation":"(Gillet et al., 2010)","noteIndex":0},"citationItems":[{"id":583,"uris":["http://zotero.org/groups/4711951/items/4D4KNFRW"],"itemData":{"id":583,"type":"article-journal","abstract":"Résumé Cette étude a pour objectif d’identifier les profils motivationnels des salariés d’une entreprise privée puis d’analyser comment ces individus se différencient sur des variables d’ajustement organisationnel telles que le stress perçu, la performance au travail et l’implication organisationnelle. Une analyse en cluster a permis de mettre en évidence trois profils motivationnels reflétant différents niveaux de motivation autodéterminée et de motivation contrôlée, différemment reliés aux variables organisationnelles. Le profil motivationnel le plus autodéterminé (caractérisé par des niveaux élevés de motivation autodéterminée, des niveaux modérés de motivation contrôlée et des niveaux faibles d’amotivation) est associé à des conséquences généralement plus positives que les deux autres profils motivationnels (moins autodéterminés). Ces résultats sont en accord avec les postulats de la théorie de l’autodétermination (Deci et Ryan, 1985) et suggèrent que l’analyse en cluster est une technique particulièrement intéressante pour étudier et mieux comprendre la motivation des salariés envers leur activité professionnelle.","container-title":"Le travail humain","DOI":"10.3917/th.732.0141","ISSN":"0041-1868","issue":"2","page":"141-162","source":"DOI.org (Crossref)","title":"Profils motivationnels et ajustement au travail : vers une approche intra-individuelle de la motivation:","title-short":"Profils motivationnels et ajustement au travail","volume":"Vol. 73","author":[{"family":"Gillet","given":"Nicolas"},{"family":"Berjot","given":"Sophie"},{"family":"Paty","given":"E."}],"issued":{"date-parts":[["2010",6,18]]},"citation-key":"gilletProfilsMotivationnelsAjustement2010"}}],"schema":"https://github.com/citation-style-language/schema/raw/master/csl-citation.json"} </w:instrText>
        </w:r>
        <w:r w:rsidR="00B07BE2">
          <w:rPr>
            <w:lang w:val="en-GB"/>
          </w:rPr>
          <w:fldChar w:fldCharType="separate"/>
        </w:r>
        <w:r w:rsidR="00B07BE2" w:rsidRPr="00B07BE2">
          <w:rPr>
            <w:rFonts w:ascii="Calibri" w:hAnsi="Calibri" w:cs="Calibri"/>
          </w:rPr>
          <w:t>(Gillet et al., 2010)</w:t>
        </w:r>
        <w:r w:rsidR="00B07BE2">
          <w:rPr>
            <w:lang w:val="en-GB"/>
          </w:rPr>
          <w:fldChar w:fldCharType="end"/>
        </w:r>
        <w:r w:rsidR="00B07BE2">
          <w:rPr>
            <w:lang w:val="en-GB"/>
          </w:rPr>
          <w:t xml:space="preserve">, </w:t>
        </w:r>
        <w:r w:rsidR="00E66CBB">
          <w:rPr>
            <w:lang w:val="en-GB"/>
          </w:rPr>
          <w:t xml:space="preserve">the </w:t>
        </w:r>
        <w:r w:rsidR="00B07BE2">
          <w:rPr>
            <w:lang w:val="en-GB"/>
          </w:rPr>
          <w:t>sport</w:t>
        </w:r>
        <w:r w:rsidR="00E66CBB">
          <w:rPr>
            <w:lang w:val="en-GB"/>
          </w:rPr>
          <w:t xml:space="preserve"> domain</w:t>
        </w:r>
        <w:r w:rsidR="00B07BE2">
          <w:rPr>
            <w:lang w:val="en-GB"/>
          </w:rPr>
          <w:t xml:space="preserve"> </w:t>
        </w:r>
        <w:r w:rsidR="00B07BE2">
          <w:rPr>
            <w:lang w:val="en-GB"/>
          </w:rPr>
          <w:fldChar w:fldCharType="begin"/>
        </w:r>
        <w:r w:rsidR="002436DE">
          <w:rPr>
            <w:lang w:val="en-GB"/>
          </w:rPr>
          <w:instrText xml:space="preserve"> ADDIN ZOTERO_ITEM CSL_CITATION {"citationID":"hbehjMvX","properties":{"formattedCitation":"(Gillet et al., 2009)","plainCitation":"(Gillet et al., 2009)","noteIndex":0},"citationItems":[{"id":584,"uris":["http://zotero.org/groups/4711951/items/3CMQ9H6R"],"itemData":{"id":584,"type":"article-journal","container-title":"Motiv Emot","DOI":"10.1007/s11031-008-9115-z","ISSN":"0146-7239, 1573-6644","issue":"1","journalAbbreviation":"Motiv Emot","language":"en","license":"http://www.springer.com/tdm","page":"49-62","source":"DOI.org (Crossref)","title":"Motivational clusters and performance in a real-life setting","volume":"33","author":[{"family":"Gillet","given":"Nicolas"},{"family":"Vallerand","given":"Robert J."},{"family":"Rosnet","given":"Elisabeth"}],"issued":{"date-parts":[["2009",3]]},"citation-key":"gilletMotivationalClustersPerformance2009"}}],"schema":"https://github.com/citation-style-language/schema/raw/master/csl-citation.json"} </w:instrText>
        </w:r>
        <w:r w:rsidR="00B07BE2">
          <w:rPr>
            <w:lang w:val="en-GB"/>
          </w:rPr>
          <w:fldChar w:fldCharType="separate"/>
        </w:r>
        <w:r w:rsidR="00B07BE2" w:rsidRPr="00B07BE2">
          <w:rPr>
            <w:rFonts w:ascii="Calibri" w:hAnsi="Calibri" w:cs="Calibri"/>
          </w:rPr>
          <w:t>(Gillet et al., 2009)</w:t>
        </w:r>
        <w:r w:rsidR="00B07BE2">
          <w:rPr>
            <w:lang w:val="en-GB"/>
          </w:rPr>
          <w:fldChar w:fldCharType="end"/>
        </w:r>
        <w:r w:rsidR="00B07BE2">
          <w:rPr>
            <w:lang w:val="en-GB"/>
          </w:rPr>
          <w:t xml:space="preserve"> and </w:t>
        </w:r>
        <w:r w:rsidR="00E66CBB">
          <w:rPr>
            <w:lang w:val="en-GB"/>
          </w:rPr>
          <w:t xml:space="preserve">the </w:t>
        </w:r>
        <w:r w:rsidR="00B07BE2">
          <w:rPr>
            <w:lang w:val="en-GB"/>
          </w:rPr>
          <w:t xml:space="preserve">public health domain </w:t>
        </w:r>
        <w:r w:rsidR="00B07BE2">
          <w:rPr>
            <w:lang w:val="en-GB"/>
          </w:rPr>
          <w:fldChar w:fldCharType="begin"/>
        </w:r>
        <w:r w:rsidR="002436DE">
          <w:rPr>
            <w:lang w:val="en-GB"/>
          </w:rPr>
          <w:instrText xml:space="preserve"> ADDIN ZOTERO_ITEM CSL_CITATION {"citationID":"WW6JrMtD","properties":{"formattedCitation":"(Friederichs et al., 2015)","plainCitation":"(Friederichs et al., 2015)","noteIndex":0},"citationItems":[{"id":585,"uris":["http://zotero.org/groups/4711951/items/PRUYWLTJ"],"itemData":{"id":585,"type":"article-journal","container-title":"BMC Psychol","DOI":"10.1186/s40359-015-0059-2","ISSN":"2050-7283","issue":"1","journalAbbreviation":"BMC Psychol","language":"en","page":"1","source":"DOI.org (Crossref)","title":"Profiling physical activity motivation based on self-determination theory: a cluster analysis approach","title-short":"Profiling physical activity motivation based on self-determination theory","volume":"3","author":[{"family":"Friederichs","given":"Stijn Ah"},{"family":"Bolman","given":"Catherine"},{"family":"Oenema","given":"Anke"},{"family":"Lechner","given":"Lilian"}],"issued":{"date-parts":[["2015",12]]},"citation-key":"friederichsProfilingPhysicalActivity2015"}}],"schema":"https://github.com/citation-style-language/schema/raw/master/csl-citation.json"} </w:instrText>
        </w:r>
        <w:r w:rsidR="00B07BE2">
          <w:rPr>
            <w:lang w:val="en-GB"/>
          </w:rPr>
          <w:fldChar w:fldCharType="separate"/>
        </w:r>
        <w:r w:rsidR="00B07BE2" w:rsidRPr="00B07BE2">
          <w:rPr>
            <w:rFonts w:ascii="Calibri" w:hAnsi="Calibri" w:cs="Calibri"/>
          </w:rPr>
          <w:t>(Friederichs et al., 2015)</w:t>
        </w:r>
        <w:r w:rsidR="00B07BE2">
          <w:rPr>
            <w:lang w:val="en-GB"/>
          </w:rPr>
          <w:fldChar w:fldCharType="end"/>
        </w:r>
        <w:r w:rsidR="00B07BE2">
          <w:rPr>
            <w:lang w:val="en-GB"/>
          </w:rPr>
          <w:t xml:space="preserve">. </w:t>
        </w:r>
        <w:r w:rsidR="00E81535">
          <w:rPr>
            <w:lang w:val="en-GB"/>
          </w:rPr>
          <w:t>Several procedures were implemented during our CR program so that patients develop autonomous forms of motivation for physical activity during the program. In particular, the number of lifestyle counselling sessions</w:t>
        </w:r>
      </w:ins>
      <w:ins w:id="653" w:author="Pierre-Yves DE MULLENHEIM" w:date="2024-08-30T17:54:00Z">
        <w:r w:rsidR="003572EC">
          <w:rPr>
            <w:lang w:val="en-GB"/>
          </w:rPr>
          <w:t>,</w:t>
        </w:r>
      </w:ins>
      <w:ins w:id="654" w:author="Pierre-Yves DE MULLENHEIM" w:date="2024-08-24T00:06:00Z">
        <w:r w:rsidR="00E81535">
          <w:rPr>
            <w:lang w:val="en-GB"/>
          </w:rPr>
          <w:t xml:space="preserve"> as well</w:t>
        </w:r>
      </w:ins>
      <w:ins w:id="655" w:author="Pierre-Yves DE MULLENHEIM" w:date="2024-08-30T17:54:00Z">
        <w:r w:rsidR="003572EC">
          <w:rPr>
            <w:lang w:val="en-GB"/>
          </w:rPr>
          <w:t xml:space="preserve"> as</w:t>
        </w:r>
      </w:ins>
      <w:ins w:id="656" w:author="Pierre-Yves DE MULLENHEIM" w:date="2024-08-24T00:06:00Z">
        <w:r w:rsidR="00E81535">
          <w:rPr>
            <w:lang w:val="en-GB"/>
          </w:rPr>
          <w:t xml:space="preserve"> the discovery of various physical activities </w:t>
        </w:r>
        <w:r w:rsidR="006A483D">
          <w:rPr>
            <w:lang w:val="en-GB"/>
          </w:rPr>
          <w:t xml:space="preserve">during the </w:t>
        </w:r>
        <w:r w:rsidR="00E751A5">
          <w:rPr>
            <w:lang w:val="en-GB"/>
          </w:rPr>
          <w:t>program</w:t>
        </w:r>
        <w:r w:rsidR="006A483D">
          <w:rPr>
            <w:lang w:val="en-GB"/>
          </w:rPr>
          <w:t xml:space="preserve"> </w:t>
        </w:r>
        <w:r w:rsidR="00E81535">
          <w:rPr>
            <w:lang w:val="en-GB"/>
          </w:rPr>
          <w:t>so that patients may find enjoyable activities that could fit their preferences</w:t>
        </w:r>
      </w:ins>
      <w:ins w:id="657" w:author="Pierre-Yves DE MULLENHEIM" w:date="2024-08-30T17:54:00Z">
        <w:r w:rsidR="003572EC">
          <w:rPr>
            <w:lang w:val="en-GB"/>
          </w:rPr>
          <w:t>,</w:t>
        </w:r>
      </w:ins>
      <w:ins w:id="658" w:author="Pierre-Yves DE MULLENHEIM" w:date="2024-08-24T00:06:00Z">
        <w:r w:rsidR="00E81535">
          <w:rPr>
            <w:lang w:val="en-GB"/>
          </w:rPr>
          <w:t xml:space="preserve"> might have played a role in the</w:t>
        </w:r>
        <w:r w:rsidR="00EF1042">
          <w:rPr>
            <w:lang w:val="en-GB"/>
          </w:rPr>
          <w:t xml:space="preserve"> </w:t>
        </w:r>
        <w:r w:rsidR="006A483D">
          <w:rPr>
            <w:lang w:val="en-GB"/>
          </w:rPr>
          <w:t xml:space="preserve">relatively good </w:t>
        </w:r>
        <w:r w:rsidR="00EF1042">
          <w:rPr>
            <w:lang w:val="en-GB"/>
          </w:rPr>
          <w:t>score</w:t>
        </w:r>
        <w:r w:rsidR="006A483D">
          <w:rPr>
            <w:lang w:val="en-GB"/>
          </w:rPr>
          <w:t>s</w:t>
        </w:r>
        <w:r w:rsidR="00EF1042">
          <w:rPr>
            <w:lang w:val="en-GB"/>
          </w:rPr>
          <w:t xml:space="preserve"> the patients obtained. Mor</w:t>
        </w:r>
        <w:r w:rsidR="00E751A5">
          <w:rPr>
            <w:lang w:val="en-GB"/>
          </w:rPr>
          <w:t>e</w:t>
        </w:r>
        <w:r w:rsidR="00EF1042">
          <w:rPr>
            <w:lang w:val="en-GB"/>
          </w:rPr>
          <w:t>over, since a focus was made on future lifestyle and not particular</w:t>
        </w:r>
        <w:r w:rsidR="00E751A5">
          <w:rPr>
            <w:lang w:val="en-GB"/>
          </w:rPr>
          <w:t>l</w:t>
        </w:r>
        <w:r w:rsidR="00EF1042">
          <w:rPr>
            <w:lang w:val="en-GB"/>
          </w:rPr>
          <w:t xml:space="preserve">y on exercise adherence during the CR program, it could be expected that </w:t>
        </w:r>
        <w:r w:rsidR="00893F4C">
          <w:rPr>
            <w:lang w:val="en-GB"/>
          </w:rPr>
          <w:t xml:space="preserve">autonomous </w:t>
        </w:r>
        <w:r w:rsidR="00EF1042">
          <w:rPr>
            <w:lang w:val="en-GB"/>
          </w:rPr>
          <w:t xml:space="preserve">motivation for physical activity at the end of the program </w:t>
        </w:r>
        <w:r w:rsidR="006A483D">
          <w:rPr>
            <w:lang w:val="en-GB"/>
          </w:rPr>
          <w:t>would</w:t>
        </w:r>
        <w:r w:rsidR="00EF1042">
          <w:rPr>
            <w:lang w:val="en-GB"/>
          </w:rPr>
          <w:t xml:space="preserve"> be at least maintained over time.</w:t>
        </w:r>
      </w:ins>
    </w:p>
    <w:p w14:paraId="62AD4C3F" w14:textId="35CC4F41" w:rsidR="00677FED" w:rsidRPr="00B024F5" w:rsidRDefault="00AF59BF" w:rsidP="00677FED">
      <w:pPr>
        <w:pStyle w:val="PCJtext"/>
        <w:rPr>
          <w:lang w:val="en-GB"/>
        </w:rPr>
      </w:pPr>
      <w:bookmarkStart w:id="659" w:name="_Hlk175402686"/>
      <w:bookmarkEnd w:id="644"/>
      <w:ins w:id="660" w:author="Pierre-Yves DE MULLENHEIM" w:date="2024-08-24T00:06:00Z">
        <w:r w:rsidRPr="00B024F5">
          <w:rPr>
            <w:lang w:val="en-GB"/>
          </w:rPr>
          <w:t xml:space="preserve">To our knowledge, one study investigated the evolution of motivation for physical activity over time </w:t>
        </w:r>
        <w:r w:rsidR="0039286E">
          <w:rPr>
            <w:lang w:val="en-GB"/>
          </w:rPr>
          <w:t xml:space="preserve">in cardiac patients </w:t>
        </w:r>
        <w:r w:rsidR="005612F8" w:rsidRPr="005612F8">
          <w:rPr>
            <w:lang w:val="en-GB"/>
          </w:rPr>
          <w:t xml:space="preserve">after a </w:t>
        </w:r>
        <w:r w:rsidR="00E66CBB">
          <w:rPr>
            <w:lang w:val="en-GB"/>
          </w:rPr>
          <w:t xml:space="preserve">CR </w:t>
        </w:r>
        <w:r w:rsidR="005612F8" w:rsidRPr="005612F8">
          <w:rPr>
            <w:lang w:val="en-GB"/>
          </w:rPr>
          <w:t xml:space="preserve">program </w:t>
        </w:r>
        <w:r w:rsidRPr="00B024F5">
          <w:rPr>
            <w:lang w:val="en-GB"/>
          </w:rPr>
          <w:fldChar w:fldCharType="begin"/>
        </w:r>
        <w:r w:rsidR="002436DE">
          <w:rPr>
            <w:lang w:val="en-GB"/>
          </w:rPr>
          <w:instrText xml:space="preserve"> ADDIN ZOTERO_ITEM CSL_CITATION {"citationID":"lJgnzjZr","properties":{"formattedCitation":"(Kim, Crane, et al., 2021)","plainCitation":"(Kim, Crane, et al., 2021)","noteIndex":0},"citationItems":[{"id":578,"uris":["http://zotero.org/groups/4711951/items/TBFFCSMJ"],"itemData":{"id":578,"type":"article-journal","abstract":"Purpose:\n              To investigate the changes in activities and participation, and mental and physical functions for 9 mo after cardiac rehabilitation (CR) among adults with chronic cardiac conditions.\n            \n            \n              Methods:\n              Twenty-five adults with chronic cardiac conditions scheduled for discharge from CR were assessed at four different times: within 2-wk window of CR discharge date, 1 mo, 3 mo, and 9 mo after CR discharge. Nine assessments according to the International Classification of Functioning, Disability and Health were used to track the changes post-CR.\n            \n            \n              Results:\n              \n                Participants showed significant changes in the Cognitive Instrumental Activities of Daily Living adequacy of Performance Assessment of Self-Care Skills-Clinic (\n                F\n                = 8.10,\n                P\n                = .017) and improvements in the applied cognitive domain of the Activity Measure for Post-Acute Care Outpatient Short Form (\n                F\n                = 4.493,\n                P\n                = .016). Participants also showed significant decline in the CogState Detection test (\n                F\n                = 3.307,\n                P\n                = .045), the Physical Activity and Leisure Motivation Scale (PALMS) (\n                F\n                = 4.749,\n                P\n                = .005), and the affiliation subscale of the PALMS (\n                F\n                = 5.316,\n                P\n                = .002), and improvements in the 6-min walk test (\n                F\n                = 9.000,\n                P\n                = .011). Lastly, participants showed depressive symptoms for 3 mo post-CR. No other significant changes were detected among other outcome measures.\n              \n            \n            \n              Conclusions:\n              Adults with chronic cardiac conditions discharged from site-based CR maintained their activity and participation level following discharge with little improvement. They also showed depressive symptoms and decreased motivation for physical activity post-CR.","container-title":"J Cardiopulm Rehabil Prev","DOI":"10.1097/HCR.0000000000000586","ISSN":"1932-7501","issue":"6","journalAbbreviation":"J Cardiopulm Rehabil Prev","language":"en","page":"419-425","source":"DOI.org (Crossref)","title":"Minor improvement in activity and participation and decline in physical activity motivation after cardiac rehabilitation discharge [Abstract]","volume":"41","author":[{"family":"Kim","given":"Young Joo"},{"family":"Crane","given":"Patricia A."},{"family":"Houmard","given":"Joseph A."},{"family":"Swift","given":"Damon L."},{"family":"Wu","given":"Qiang"}],"issued":{"date-parts":[["2021",11]]},"citation-key":"kimMinorImprovementActivity2021"}}],"schema":"https://github.com/citation-style-language/schema/raw/master/csl-citation.json"} </w:instrText>
        </w:r>
        <w:r w:rsidRPr="00B024F5">
          <w:rPr>
            <w:lang w:val="en-GB"/>
          </w:rPr>
          <w:fldChar w:fldCharType="separate"/>
        </w:r>
        <w:r w:rsidRPr="00B024F5">
          <w:rPr>
            <w:rFonts w:ascii="Calibri" w:hAnsi="Calibri" w:cs="Calibri"/>
            <w:lang w:val="en-GB"/>
          </w:rPr>
          <w:t>(Kim, Crane, et al., 2021)</w:t>
        </w:r>
        <w:r w:rsidRPr="00B024F5">
          <w:rPr>
            <w:lang w:val="en-GB"/>
          </w:rPr>
          <w:fldChar w:fldCharType="end"/>
        </w:r>
        <w:r w:rsidRPr="00B024F5">
          <w:rPr>
            <w:lang w:val="en-GB"/>
          </w:rPr>
          <w:t>. Contrary to the overall positive shift of the motivation scores found in the present study, Kim et al. (2021) have found a decrease in motivation for physical activity at 9 months post-program as asses</w:t>
        </w:r>
        <w:r w:rsidR="00B024F5">
          <w:rPr>
            <w:lang w:val="en-GB"/>
          </w:rPr>
          <w:t>s</w:t>
        </w:r>
        <w:r w:rsidRPr="00B024F5">
          <w:rPr>
            <w:lang w:val="en-GB"/>
          </w:rPr>
          <w:t xml:space="preserve">ed using </w:t>
        </w:r>
        <w:r w:rsidR="002F7CE8">
          <w:rPr>
            <w:lang w:val="en-GB"/>
          </w:rPr>
          <w:t xml:space="preserve">the </w:t>
        </w:r>
        <w:r w:rsidRPr="00B024F5">
          <w:rPr>
            <w:lang w:val="en-GB"/>
          </w:rPr>
          <w:t xml:space="preserve">Physical Activity and Leisure Motivation Scale. Thus, from this perspective, the general positive shift as well as the close-to-zero medians of </w:t>
        </w:r>
        <w:r w:rsidR="002A2911">
          <w:rPr>
            <w:lang w:val="en-GB"/>
          </w:rPr>
          <w:t xml:space="preserve">the </w:t>
        </w:r>
        <w:r w:rsidRPr="00B024F5">
          <w:rPr>
            <w:lang w:val="en-GB"/>
          </w:rPr>
          <w:t>individual changes for the different motivation variables</w:t>
        </w:r>
        <w:r w:rsidR="00E66CBB">
          <w:rPr>
            <w:lang w:val="en-GB"/>
          </w:rPr>
          <w:t>, combined with the fact</w:t>
        </w:r>
        <w:r w:rsidR="002A2911">
          <w:rPr>
            <w:lang w:val="en-GB"/>
          </w:rPr>
          <w:t xml:space="preserve"> that</w:t>
        </w:r>
        <w:r w:rsidR="00E66CBB">
          <w:rPr>
            <w:lang w:val="en-GB"/>
          </w:rPr>
          <w:t xml:space="preserve"> the participants stayed in a motivational profile that was highly to very highly self-determined, </w:t>
        </w:r>
        <w:r w:rsidRPr="00B024F5">
          <w:rPr>
            <w:lang w:val="en-GB"/>
          </w:rPr>
          <w:t xml:space="preserve">could be considered as encouraging outcomes of the CR program </w:t>
        </w:r>
        <w:r w:rsidR="002F7CE8">
          <w:rPr>
            <w:lang w:val="en-GB"/>
          </w:rPr>
          <w:t>implemented</w:t>
        </w:r>
        <w:r w:rsidRPr="00B024F5">
          <w:rPr>
            <w:lang w:val="en-GB"/>
          </w:rPr>
          <w:t xml:space="preserve"> in the present </w:t>
        </w:r>
        <w:r w:rsidR="00237D08">
          <w:rPr>
            <w:lang w:val="en-GB"/>
          </w:rPr>
          <w:t xml:space="preserve">study </w:t>
        </w:r>
        <w:bookmarkStart w:id="661" w:name="_Hlk171979178"/>
        <w:r w:rsidR="00237D08">
          <w:rPr>
            <w:lang w:val="en-GB"/>
          </w:rPr>
          <w:t>since</w:t>
        </w:r>
        <w:r w:rsidR="005E098B" w:rsidRPr="005E098B">
          <w:t xml:space="preserve"> </w:t>
        </w:r>
        <w:r w:rsidR="005E098B" w:rsidRPr="005E098B">
          <w:rPr>
            <w:lang w:val="en-GB"/>
          </w:rPr>
          <w:t>autonomous</w:t>
        </w:r>
        <w:r w:rsidR="00237D08">
          <w:rPr>
            <w:lang w:val="en-GB"/>
          </w:rPr>
          <w:t xml:space="preserve"> motivation for physical activity is a powerful driver of long-term exercise behaviour in </w:t>
        </w:r>
        <w:r w:rsidR="0055516A">
          <w:rPr>
            <w:lang w:val="en-GB"/>
          </w:rPr>
          <w:t>CHD</w:t>
        </w:r>
        <w:r w:rsidR="00237D08">
          <w:rPr>
            <w:lang w:val="en-GB"/>
          </w:rPr>
          <w:t xml:space="preserve"> patients </w:t>
        </w:r>
        <w:r w:rsidR="00237D08">
          <w:rPr>
            <w:lang w:val="en-GB"/>
          </w:rPr>
          <w:fldChar w:fldCharType="begin"/>
        </w:r>
        <w:r w:rsidR="00237D08">
          <w:rPr>
            <w:lang w:val="en-GB"/>
          </w:rPr>
          <w:instrText xml:space="preserve"> ADDIN ZOTERO_ITEM CSL_CITATION {"citationID":"qFPq3d00","properties":{"formattedCitation":"(Slovinec D\\uc0\\u8217{}Angelo et al., 2014)","plainCitation":"(Slovinec D’Angelo et al., 2014)","noteIndex":0},"citationItems":[{"id":582,"uris":["http://zotero.org/groups/4711951/items/KELQR2KN"],"itemData":{"id":582,"type":"article-journal","container-title":"Health Psychol","DOI":"10.1037/hea0000094","ISSN":"1930-7810, 0278-6133","issue":"11","journalAbbreviation":"Health Psychol","language":"en","page":"1344-1353","source":"DOI.org (Crossref)","title":"The roles of self-efficacy and motivation in the prediction of short- and long-term adherence to exercise among patients with coronary heart disease","volume":"33","author":[{"family":"Slovinec D'Angelo","given":"Monika E."},{"family":"Pelletier","given":"Luc G."},{"family":"Reid","given":"Robert D."},{"family":"Huta","given":"Veronika"}],"issued":{"date-parts":[["2014",11]]},"citation-key":"slovinecdangeloRolesSelfefficacyMotivation2014"}}],"schema":"https://github.com/citation-style-language/schema/raw/master/csl-citation.json"} </w:instrText>
        </w:r>
        <w:r w:rsidR="00237D08">
          <w:rPr>
            <w:lang w:val="en-GB"/>
          </w:rPr>
          <w:fldChar w:fldCharType="separate"/>
        </w:r>
        <w:r w:rsidR="00237D08" w:rsidRPr="00237D08">
          <w:rPr>
            <w:rFonts w:ascii="Calibri" w:hAnsi="Calibri" w:cs="Calibri"/>
          </w:rPr>
          <w:t>(Slovinec D’Angelo et al., 2014)</w:t>
        </w:r>
        <w:r w:rsidR="00237D08">
          <w:rPr>
            <w:lang w:val="en-GB"/>
          </w:rPr>
          <w:fldChar w:fldCharType="end"/>
        </w:r>
        <w:r w:rsidRPr="00B024F5">
          <w:rPr>
            <w:lang w:val="en-GB"/>
          </w:rPr>
          <w:t>.</w:t>
        </w:r>
      </w:ins>
      <w:r w:rsidR="00413971" w:rsidRPr="00B024F5">
        <w:rPr>
          <w:lang w:val="en-GB"/>
        </w:rPr>
        <w:t xml:space="preserve"> </w:t>
      </w:r>
      <w:bookmarkStart w:id="662" w:name="_Hlk175148339"/>
      <w:bookmarkStart w:id="663" w:name="_Hlk175148692"/>
      <w:bookmarkEnd w:id="659"/>
      <w:bookmarkEnd w:id="661"/>
      <w:r w:rsidR="00677FED" w:rsidRPr="00B024F5">
        <w:rPr>
          <w:lang w:val="en-GB"/>
        </w:rPr>
        <w:t xml:space="preserve">Further studies and analyses should be conducted to </w:t>
      </w:r>
      <w:ins w:id="664" w:author="Pierre-Yves DE MULLENHEIM" w:date="2024-08-30T18:08:00Z">
        <w:r w:rsidR="00EB0E34">
          <w:rPr>
            <w:lang w:val="en-GB"/>
          </w:rPr>
          <w:t xml:space="preserve">confirm these results and to </w:t>
        </w:r>
      </w:ins>
      <w:del w:id="665" w:author="Pierre-Yves DE MULLENHEIM" w:date="2024-08-30T18:06:00Z">
        <w:r w:rsidR="00677FED" w:rsidRPr="00B024F5" w:rsidDel="00EB0E34">
          <w:rPr>
            <w:lang w:val="en-GB"/>
          </w:rPr>
          <w:delText xml:space="preserve">confirm </w:delText>
        </w:r>
      </w:del>
      <w:ins w:id="666" w:author="Pierre-Yves DE MULLENHEIM" w:date="2024-08-30T18:06:00Z">
        <w:r w:rsidR="00EB0E34">
          <w:rPr>
            <w:lang w:val="en-GB"/>
          </w:rPr>
          <w:t xml:space="preserve">characterize the change </w:t>
        </w:r>
      </w:ins>
      <w:del w:id="667" w:author="Pierre-Yves DE MULLENHEIM" w:date="2024-08-30T18:06:00Z">
        <w:r w:rsidR="00677FED" w:rsidRPr="00B024F5" w:rsidDel="00EB0E34">
          <w:rPr>
            <w:lang w:val="en-GB"/>
          </w:rPr>
          <w:delText xml:space="preserve">a </w:delText>
        </w:r>
      </w:del>
      <w:del w:id="668" w:author="Pierre-Yves DE MULLENHEIM" w:date="2024-08-30T18:07:00Z">
        <w:r w:rsidR="00677FED" w:rsidRPr="00B024F5" w:rsidDel="00EB0E34">
          <w:rPr>
            <w:lang w:val="en-GB"/>
          </w:rPr>
          <w:delText xml:space="preserve">maintenance </w:delText>
        </w:r>
      </w:del>
      <w:r w:rsidR="00677FED" w:rsidRPr="00B024F5">
        <w:rPr>
          <w:lang w:val="en-GB"/>
        </w:rPr>
        <w:t>in</w:t>
      </w:r>
      <w:ins w:id="669" w:author="Pierre-Yves DE MULLENHEIM" w:date="2024-08-30T18:04:00Z">
        <w:r w:rsidR="00925D88">
          <w:rPr>
            <w:lang w:val="en-GB"/>
          </w:rPr>
          <w:t xml:space="preserve"> </w:t>
        </w:r>
      </w:ins>
      <w:del w:id="670" w:author="Pierre-Yves DE MULLENHEIM" w:date="2024-08-30T18:04:00Z">
        <w:r w:rsidR="00677FED" w:rsidRPr="00B024F5" w:rsidDel="00925D88">
          <w:rPr>
            <w:lang w:val="en-GB"/>
          </w:rPr>
          <w:delText xml:space="preserve"> physical activity level and </w:delText>
        </w:r>
      </w:del>
      <w:r w:rsidR="00677FED" w:rsidRPr="00B024F5">
        <w:rPr>
          <w:lang w:val="en-GB"/>
        </w:rPr>
        <w:t>motivation for physical activity over time</w:t>
      </w:r>
      <w:bookmarkEnd w:id="662"/>
      <w:del w:id="671" w:author="Pierre-Yves DE MULLENHEIM" w:date="2024-08-24T00:06:00Z">
        <w:r w:rsidR="00677FED">
          <w:rPr>
            <w:lang w:val="en-GB"/>
          </w:rPr>
          <w:delText xml:space="preserve"> (e.g., using equivalence testing procedures) and to describe the link between the changes</w:delText>
        </w:r>
      </w:del>
      <w:ins w:id="672" w:author="Pierre-Yves DE MULLENHEIM" w:date="2024-08-30T18:08:00Z">
        <w:r w:rsidR="00EB0E34">
          <w:rPr>
            <w:lang w:val="en-GB"/>
          </w:rPr>
          <w:t xml:space="preserve"> </w:t>
        </w:r>
      </w:ins>
      <w:del w:id="673" w:author="Pierre-Yves DE MULLENHEIM" w:date="2024-08-30T18:08:00Z">
        <w:r w:rsidR="000A0D82" w:rsidDel="00EB0E34">
          <w:rPr>
            <w:lang w:val="en-GB"/>
          </w:rPr>
          <w:delText xml:space="preserve"> in </w:delText>
        </w:r>
      </w:del>
      <w:ins w:id="674" w:author="Pierre-Yves DE MULLENHEIM" w:date="2024-08-30T18:07:00Z">
        <w:r w:rsidR="00EB0E34">
          <w:rPr>
            <w:lang w:val="en-GB"/>
          </w:rPr>
          <w:t>in</w:t>
        </w:r>
      </w:ins>
      <w:ins w:id="675" w:author="Pierre-Yves DE MULLENHEIM" w:date="2024-08-24T00:06:00Z">
        <w:r w:rsidR="000A0D82">
          <w:rPr>
            <w:lang w:val="en-GB"/>
          </w:rPr>
          <w:t xml:space="preserve"> more heterogeneous </w:t>
        </w:r>
      </w:ins>
      <w:r w:rsidR="000A0D82">
        <w:rPr>
          <w:lang w:val="en-GB"/>
        </w:rPr>
        <w:t xml:space="preserve">physical activity </w:t>
      </w:r>
      <w:del w:id="676" w:author="Pierre-Yves DE MULLENHEIM" w:date="2024-08-24T00:06:00Z">
        <w:r w:rsidR="00677FED">
          <w:rPr>
            <w:lang w:val="en-GB"/>
          </w:rPr>
          <w:delText xml:space="preserve">level and motivation for </w:delText>
        </w:r>
      </w:del>
      <w:ins w:id="677" w:author="Pierre-Yves DE MULLENHEIM" w:date="2024-08-24T00:06:00Z">
        <w:r w:rsidR="000A0D82">
          <w:rPr>
            <w:lang w:val="en-GB"/>
          </w:rPr>
          <w:t>motivational profiles</w:t>
        </w:r>
      </w:ins>
      <w:ins w:id="678" w:author="Pierre-Yves DE MULLENHEIM" w:date="2024-08-30T18:08:00Z">
        <w:r w:rsidR="00EB0E34">
          <w:rPr>
            <w:lang w:val="en-GB"/>
          </w:rPr>
          <w:t xml:space="preserve"> that could be identified</w:t>
        </w:r>
      </w:ins>
      <w:ins w:id="679" w:author="Pierre-Yves DE MULLENHEIM" w:date="2024-08-24T00:06:00Z">
        <w:r w:rsidR="000A0D82">
          <w:rPr>
            <w:lang w:val="en-GB"/>
          </w:rPr>
          <w:t xml:space="preserve"> </w:t>
        </w:r>
      </w:ins>
      <w:ins w:id="680" w:author="Pierre-Yves DE MULLENHEIM" w:date="2024-08-30T17:59:00Z">
        <w:r w:rsidR="00925D88">
          <w:rPr>
            <w:lang w:val="en-GB"/>
          </w:rPr>
          <w:t xml:space="preserve">at the end of </w:t>
        </w:r>
      </w:ins>
      <w:ins w:id="681" w:author="Pierre-Yves DE MULLENHEIM" w:date="2024-08-30T18:09:00Z">
        <w:r w:rsidR="000A09C0">
          <w:rPr>
            <w:lang w:val="en-GB"/>
          </w:rPr>
          <w:t>a</w:t>
        </w:r>
      </w:ins>
      <w:ins w:id="682" w:author="Pierre-Yves DE MULLENHEIM" w:date="2024-08-30T18:10:00Z">
        <w:r w:rsidR="000A09C0">
          <w:rPr>
            <w:lang w:val="en-GB"/>
          </w:rPr>
          <w:t xml:space="preserve"> CR</w:t>
        </w:r>
      </w:ins>
      <w:ins w:id="683" w:author="Pierre-Yves DE MULLENHEIM" w:date="2024-08-30T17:59:00Z">
        <w:r w:rsidR="00925D88">
          <w:rPr>
            <w:lang w:val="en-GB"/>
          </w:rPr>
          <w:t xml:space="preserve"> program</w:t>
        </w:r>
      </w:ins>
      <w:del w:id="684" w:author="Pierre-Yves DE MULLENHEIM" w:date="2024-08-30T18:07:00Z">
        <w:r w:rsidR="000A0D82" w:rsidDel="00EB0E34">
          <w:rPr>
            <w:lang w:val="en-GB"/>
          </w:rPr>
          <w:delText>physical activity</w:delText>
        </w:r>
      </w:del>
      <w:del w:id="685" w:author="Pierre-Yves DE MULLENHEIM" w:date="2024-08-24T00:06:00Z">
        <w:r w:rsidR="00677FED">
          <w:rPr>
            <w:lang w:val="en-GB"/>
          </w:rPr>
          <w:delText>. Unfortunately, we are not aware of any study that reported on the change in EMAPS</w:delText>
        </w:r>
      </w:del>
      <w:del w:id="686" w:author="Pierre-Yves DE MULLENHEIM" w:date="2024-08-30T18:02:00Z">
        <w:r w:rsidR="004D2114" w:rsidDel="00925D88">
          <w:rPr>
            <w:lang w:val="en-GB"/>
          </w:rPr>
          <w:delText xml:space="preserve"> </w:delText>
        </w:r>
        <w:r w:rsidR="000A0D82" w:rsidDel="00925D88">
          <w:rPr>
            <w:lang w:val="en-GB"/>
          </w:rPr>
          <w:delText xml:space="preserve">scores </w:delText>
        </w:r>
      </w:del>
      <w:del w:id="687" w:author="Pierre-Yves DE MULLENHEIM" w:date="2024-08-24T00:06:00Z">
        <w:r w:rsidR="00677FED">
          <w:rPr>
            <w:lang w:val="en-GB"/>
          </w:rPr>
          <w:delText>in CHD patients</w:delText>
        </w:r>
      </w:del>
      <w:del w:id="688" w:author="Pierre-Yves DE MULLENHEIM" w:date="2024-08-30T18:02:00Z">
        <w:r w:rsidR="000A0D82" w:rsidDel="00925D88">
          <w:rPr>
            <w:lang w:val="en-GB"/>
          </w:rPr>
          <w:delText xml:space="preserve"> to </w:delText>
        </w:r>
      </w:del>
      <w:del w:id="689" w:author="Pierre-Yves DE MULLENHEIM" w:date="2024-08-24T00:06:00Z">
        <w:r w:rsidR="00677FED">
          <w:rPr>
            <w:lang w:val="en-GB"/>
          </w:rPr>
          <w:delText>allow meaningful comparisons with the literature about our EMAPS results</w:delText>
        </w:r>
      </w:del>
      <w:ins w:id="690" w:author="Pierre-Yves DE MULLENHEIM" w:date="2024-08-30T18:01:00Z">
        <w:r w:rsidR="00925D88">
          <w:rPr>
            <w:lang w:val="en-GB"/>
          </w:rPr>
          <w:t>.</w:t>
        </w:r>
      </w:ins>
      <w:del w:id="691" w:author="Pierre-Yves DE MULLENHEIM" w:date="2024-08-30T18:00:00Z">
        <w:r w:rsidR="000A0D82" w:rsidDel="00925D88">
          <w:rPr>
            <w:lang w:val="en-GB"/>
          </w:rPr>
          <w:delText>.</w:delText>
        </w:r>
      </w:del>
      <w:bookmarkEnd w:id="663"/>
    </w:p>
    <w:p w14:paraId="2D52E6F4" w14:textId="0724651F" w:rsidR="00677FED" w:rsidRDefault="00677FED" w:rsidP="00677FED">
      <w:pPr>
        <w:pStyle w:val="PCJtext"/>
        <w:rPr>
          <w:ins w:id="692" w:author="Pierre-Yves DE MULLENHEIM" w:date="2024-08-24T00:06:00Z"/>
          <w:lang w:val="en-GB"/>
        </w:rPr>
      </w:pPr>
      <w:bookmarkStart w:id="693" w:name="_Hlk171202245"/>
      <w:r w:rsidRPr="00B024F5">
        <w:rPr>
          <w:lang w:val="en-GB"/>
        </w:rPr>
        <w:t xml:space="preserve">At the end of the follow-up period (12 months post-program), the </w:t>
      </w:r>
      <w:del w:id="694" w:author="Pierre-Yves DE MULLENHEIM" w:date="2024-08-24T00:06:00Z">
        <w:r>
          <w:rPr>
            <w:lang w:val="en-GB"/>
          </w:rPr>
          <w:delText>most reported</w:delText>
        </w:r>
      </w:del>
      <w:ins w:id="695" w:author="Pierre-Yves DE MULLENHEIM" w:date="2024-08-24T00:06:00Z">
        <w:r w:rsidR="005400C0" w:rsidRPr="00B024F5">
          <w:rPr>
            <w:lang w:val="en-GB"/>
          </w:rPr>
          <w:t>main</w:t>
        </w:r>
      </w:ins>
      <w:r w:rsidR="005400C0" w:rsidRPr="00B024F5">
        <w:rPr>
          <w:lang w:val="en-GB"/>
        </w:rPr>
        <w:t xml:space="preserve"> </w:t>
      </w:r>
      <w:r w:rsidRPr="00B024F5">
        <w:rPr>
          <w:lang w:val="en-GB"/>
        </w:rPr>
        <w:t xml:space="preserve">barriers to physical activity were an unfavourable weather, a lack of time, the fact to be too tired, and the fear of injury. </w:t>
      </w:r>
      <w:bookmarkEnd w:id="693"/>
      <w:del w:id="696" w:author="Pierre-Yves DE MULLENHEIM" w:date="2024-08-24T00:06:00Z">
        <w:r>
          <w:rPr>
            <w:lang w:val="en-GB"/>
          </w:rPr>
          <w:delText xml:space="preserve">Since previous studies used a different method from the present study to assess barriers to physical activity  </w:delText>
        </w:r>
        <w:r>
          <w:rPr>
            <w:lang w:val="en-GB"/>
          </w:rPr>
          <w:fldChar w:fldCharType="begin"/>
        </w:r>
        <w:r w:rsidR="00412EC4">
          <w:rPr>
            <w:lang w:val="en-GB"/>
          </w:rPr>
          <w:delInstrText xml:space="preserve"> ADDIN ZOTERO_ITEM CSL_CITATION {"citationID":"N8E0M4ih","properties":{"formattedCitation":"(Brown, 1999; Fleury et al., 2004)","plainCitation":"(Brown, 1999; Fleury et al., 2004)","noteIndex":0},"citationItems":[{"id":464,"uris":["http://zotero.org/groups/4711951/items/DBPWQIYT"],"itemData":{"id":464,"type":"article-journal","abstract":"Scotland has a high risk of coronary heart disease (CHD) and a literature search identified the risk factors and the importance that physical activity plays in reducing the risk. The search also revealed that patients at risk of CHD find it difficult to increase their exercise levels. In an attempt to understand this, barriers to exercise were explored from a psychological perspective. The study uses the Multidimensional Health Locus of Control Scale (MHLCS) (Wallston and Wallston, 1978) in conjunction with a specifically designed exercise questionnaire. The results show that differences in exercise levels exist between different age groups and between males and females. Differences in MHLCS scores and in barriers to exercise are also shown between the different age groups and sexes, as well as between those working and those not working. The main barriers to exercises were time, ill health, preference to do other things, money, having nobody to go with and lack of confidence.","container-title":"Br J Nurs","DOI":"10.12968/bjon.1999.8.8.6631","ISSN":"0966-0461, 2052-2819","issue":"8","journalAbbreviation":"Br J Nurs","language":"en","page":"517-523","source":"DOI.org (Crossref)","title":"Barriers to physical activity in people at risk of coronary heart disease","volume":"8","author":[{"family":"Brown","given":"Jenny"}],"issued":{"date-parts":[["1999",4,22]]},"citation-key":"brownBarriersPhysicalActivity1999"},"label":"page"},{"id":474,"uris":["http://zotero.org/groups/4711951/items/DDBPIX64"],"itemData":{"id":474,"type":"article-journal","container-title":"J Cardiopulm Rehabil","DOI":"10.1097/00008483-200409000-00002","ISSN":"0883-9212","issue":"5","journalAbbreviation":"J Cardiopulm Rehabil","language":"en","page":"296-305","source":"DOI.org (Crossref)","title":"Barriers to physical activity maintenance after cardiac rehabilitation","title-short":"Barriers to Physical Activity Maintenance After Cardiac Rehabilitation","volume":"24","author":[{"family":"Fleury","given":"Julie"},{"family":"Lee","given":"Sarah M."},{"family":"Matteson","given":"Betty"},{"family":"Belyea","given":"Michael"}],"issued":{"date-parts":[["2004",9]]},"citation-key":"fleuryBarriersPhysicalActivity2004"},"label":"page"}],"schema":"https://github.com/citation-style-language/schema/raw/master/csl-citation.json"} </w:delInstrText>
        </w:r>
        <w:r>
          <w:rPr>
            <w:lang w:val="en-GB"/>
          </w:rPr>
          <w:fldChar w:fldCharType="separate"/>
        </w:r>
        <w:r w:rsidR="00412EC4" w:rsidRPr="00412EC4">
          <w:rPr>
            <w:rFonts w:ascii="Calibri" w:hAnsi="Calibri"/>
          </w:rPr>
          <w:delText>(Brown, 1999; Fleury et al., 2004)</w:delText>
        </w:r>
        <w:r>
          <w:rPr>
            <w:lang w:val="en-GB"/>
          </w:rPr>
          <w:fldChar w:fldCharType="end"/>
        </w:r>
        <w:r>
          <w:rPr>
            <w:lang w:val="en-GB"/>
          </w:rPr>
          <w:delText>, comparisons are difficult. Nonetheless, the</w:delText>
        </w:r>
      </w:del>
      <w:ins w:id="697" w:author="Pierre-Yves DE MULLENHEIM" w:date="2024-08-24T00:06:00Z">
        <w:r w:rsidR="00366060" w:rsidRPr="00B024F5">
          <w:rPr>
            <w:lang w:val="en-GB"/>
          </w:rPr>
          <w:t>The</w:t>
        </w:r>
      </w:ins>
      <w:r w:rsidR="00366060" w:rsidRPr="00B024F5">
        <w:rPr>
          <w:lang w:val="en-GB"/>
        </w:rPr>
        <w:t xml:space="preserve"> </w:t>
      </w:r>
      <w:r w:rsidRPr="00B024F5">
        <w:rPr>
          <w:lang w:val="en-GB"/>
        </w:rPr>
        <w:t xml:space="preserve">lack of time appears to be an important and consistent barrier to physical activity when comparing with similar works  </w:t>
      </w:r>
      <w:r w:rsidRPr="00B024F5">
        <w:rPr>
          <w:lang w:val="en-GB"/>
        </w:rPr>
        <w:fldChar w:fldCharType="begin"/>
      </w:r>
      <w:r w:rsidR="00412EC4" w:rsidRPr="00B024F5">
        <w:rPr>
          <w:lang w:val="en-GB"/>
        </w:rPr>
        <w:instrText xml:space="preserve"> ADDIN ZOTERO_ITEM CSL_CITATION {"citationID":"zTMDJ1uH","properties":{"formattedCitation":"(Brown, 1999; Fleury et al., 2004)","plainCitation":"(Brown, 1999; Fleury et al., 2004)","noteIndex":0},"citationItems":[{"id":464,"uris":["http://zotero.org/groups/4711951/items/DBPWQIYT"],"itemData":{"id":464,"type":"article-journal","abstract":"Scotland has a high risk of coronary heart disease (CHD) and a literature search identified the risk factors and the importance that physical activity plays in reducing the risk. The search also revealed that patients at risk of CHD find it difficult to increase their exercise levels. In an attempt to understand this, barriers to exercise were explored from a psychological perspective. The study uses the Multidimensional Health Locus of Control Scale (MHLCS) (Wallston and Wallston, 1978) in conjunction with a specifically designed exercise questionnaire. The results show that differences in exercise levels exist between different age groups and between males and females. Differences in MHLCS scores and in barriers to exercise are also shown between the different age groups and sexes, as well as between those working and those not working. The main barriers to exercises were time, ill health, preference to do other things, money, having nobody to go with and lack of confidence.","container-title":"Br J Nurs","DOI":"10.12968/bjon.1999.8.8.6631","ISSN":"0966-0461, 2052-2819","issue":"8","journalAbbreviation":"Br J Nurs","language":"en","page":"517-523","source":"DOI.org (Crossref)","title":"Barriers to physical activity in people at risk of coronary heart disease","volume":"8","author":[{"family":"Brown","given":"Jenny"}],"issued":{"date-parts":[["1999",4,22]]},"citation-key":"brownBarriersPhysicalActivity1999"},"label":"page"},{"id":474,"uris":["http://zotero.org/groups/4711951/items/DDBPIX64"],"itemData":{"id":474,"type":"article-journal","container-title":"J Cardiopulm Rehabil","DOI":"10.1097/00008483-200409000-00002","ISSN":"0883-9212","issue":"5","journalAbbreviation":"J Cardiopulm Rehabil","language":"en","page":"296-305","source":"DOI.org (Crossref)","title":"Barriers to physical activity maintenance after cardiac rehabilitation","title-short":"Barriers to Physical Activity Maintenance After Cardiac Rehabilitation","volume":"24","author":[{"family":"Fleury","given":"Julie"},{"family":"Lee","given":"Sarah M."},{"family":"Matteson","given":"Betty"},{"family":"Belyea","given":"Michael"}],"issued":{"date-parts":[["2004",9]]},"citation-key":"fleuryBarriersPhysicalActivity2004"},"label":"page"}],"schema":"https://github.com/citation-style-language/schema/raw/master/csl-citation.json"} </w:instrText>
      </w:r>
      <w:r w:rsidRPr="00B024F5">
        <w:rPr>
          <w:lang w:val="en-GB"/>
        </w:rPr>
        <w:fldChar w:fldCharType="separate"/>
      </w:r>
      <w:r w:rsidR="00412EC4" w:rsidRPr="001B72EE">
        <w:rPr>
          <w:rFonts w:ascii="Calibri" w:hAnsi="Calibri"/>
          <w:lang w:val="en-GB"/>
        </w:rPr>
        <w:t>(Brown, 1999; Fleury et al., 2004)</w:t>
      </w:r>
      <w:r w:rsidRPr="00B024F5">
        <w:rPr>
          <w:lang w:val="en-GB"/>
        </w:rPr>
        <w:fldChar w:fldCharType="end"/>
      </w:r>
      <w:r w:rsidRPr="00B024F5">
        <w:rPr>
          <w:lang w:val="en-GB"/>
        </w:rPr>
        <w:t xml:space="preserve">. </w:t>
      </w:r>
      <w:bookmarkStart w:id="698" w:name="_Hlk175402940"/>
      <w:r w:rsidR="00F03E24" w:rsidRPr="00B024F5">
        <w:rPr>
          <w:lang w:val="en-GB"/>
        </w:rPr>
        <w:t xml:space="preserve">Moreover, the relatively high </w:t>
      </w:r>
      <w:del w:id="699" w:author="Pierre-Yves DE MULLENHEIM" w:date="2024-08-24T00:06:00Z">
        <w:r>
          <w:rPr>
            <w:lang w:val="en-GB"/>
          </w:rPr>
          <w:delText>percentages</w:delText>
        </w:r>
      </w:del>
      <w:ins w:id="700" w:author="Pierre-Yves DE MULLENHEIM" w:date="2024-08-24T00:06:00Z">
        <w:r w:rsidR="00F03E24" w:rsidRPr="00B024F5">
          <w:rPr>
            <w:lang w:val="en-GB"/>
          </w:rPr>
          <w:t>proportions</w:t>
        </w:r>
      </w:ins>
      <w:r w:rsidR="00F03E24" w:rsidRPr="00B024F5">
        <w:rPr>
          <w:lang w:val="en-GB"/>
        </w:rPr>
        <w:t xml:space="preserve"> of </w:t>
      </w:r>
      <w:del w:id="701" w:author="Pierre-Yves DE MULLENHEIM" w:date="2024-08-24T00:06:00Z">
        <w:r>
          <w:rPr>
            <w:lang w:val="en-GB"/>
          </w:rPr>
          <w:delText>positive responses for several</w:delText>
        </w:r>
      </w:del>
      <w:ins w:id="702" w:author="Pierre-Yves DE MULLENHEIM" w:date="2024-08-24T00:06:00Z">
        <w:r w:rsidR="00F03E24" w:rsidRPr="00B024F5">
          <w:rPr>
            <w:lang w:val="en-GB"/>
          </w:rPr>
          <w:t>participants acknowledging</w:t>
        </w:r>
      </w:ins>
      <w:r w:rsidR="00F03E24" w:rsidRPr="00B024F5">
        <w:rPr>
          <w:lang w:val="en-GB"/>
        </w:rPr>
        <w:t xml:space="preserve"> intrapersonal barriers to physical activity (i.e., lack of time, the fact to be too tired, and the fear of injury) compared to interpersonal barriers (i.e., social isolation / weak social network) or to organizational barriers </w:t>
      </w:r>
      <w:bookmarkEnd w:id="698"/>
      <w:r w:rsidRPr="00B024F5">
        <w:rPr>
          <w:lang w:val="en-GB"/>
        </w:rPr>
        <w:t xml:space="preserve">(i.e., financial costs) are in line with the results from the Fleury et al. study </w:t>
      </w:r>
      <w:r w:rsidRPr="00B024F5">
        <w:rPr>
          <w:lang w:val="en-GB"/>
        </w:rPr>
        <w:fldChar w:fldCharType="begin"/>
      </w:r>
      <w:r w:rsidR="00412EC4" w:rsidRPr="00B024F5">
        <w:rPr>
          <w:lang w:val="en-GB"/>
        </w:rPr>
        <w:instrText xml:space="preserve"> ADDIN ZOTERO_ITEM CSL_CITATION {"citationID":"aiTZbkRu","properties":{"formattedCitation":"(2004)","plainCitation":"(2004)","noteIndex":0},"citationItems":[{"id":474,"uris":["http://zotero.org/groups/4711951/items/DDBPIX64"],"itemData":{"id":474,"type":"article-journal","container-title":"J Cardiopulm Rehabil","DOI":"10.1097/00008483-200409000-00002","ISSN":"0883-9212","issue":"5","journalAbbreviation":"J Cardiopulm Rehabil","language":"en","page":"296-305","source":"DOI.org (Crossref)","title":"Barriers to physical activity maintenance after cardiac rehabilitation","title-short":"Barriers to Physical Activity Maintenance After Cardiac Rehabilitation","volume":"24","author":[{"family":"Fleury","given":"Julie"},{"family":"Lee","given":"Sarah M."},{"family":"Matteson","given":"Betty"},{"family":"Belyea","given":"Michael"}],"issued":{"date-parts":[["2004",9]]},"citation-key":"fleuryBarriersPhysicalActivity2004"},"suppress-author":true}],"schema":"https://github.com/citation-style-language/schema/raw/master/csl-citation.json"} </w:instrText>
      </w:r>
      <w:r w:rsidRPr="00B024F5">
        <w:rPr>
          <w:lang w:val="en-GB"/>
        </w:rPr>
        <w:fldChar w:fldCharType="separate"/>
      </w:r>
      <w:r w:rsidR="00412EC4" w:rsidRPr="001B72EE">
        <w:rPr>
          <w:rFonts w:ascii="Calibri" w:hAnsi="Calibri"/>
          <w:lang w:val="en-GB"/>
        </w:rPr>
        <w:t>(2004)</w:t>
      </w:r>
      <w:r w:rsidRPr="00B024F5">
        <w:rPr>
          <w:lang w:val="en-GB"/>
        </w:rPr>
        <w:fldChar w:fldCharType="end"/>
      </w:r>
      <w:r w:rsidRPr="00B024F5">
        <w:rPr>
          <w:lang w:val="en-GB"/>
        </w:rPr>
        <w:t xml:space="preserve"> who found, using a qualitative approach (an open-ended question) and a categorization of the answers </w:t>
      </w:r>
      <w:r w:rsidRPr="00B024F5">
        <w:rPr>
          <w:lang w:val="en-GB"/>
        </w:rPr>
        <w:lastRenderedPageBreak/>
        <w:t>based on the social ecological framework, that intrapersonal factors were the most reported barriers to physical activity maintenance in CHD patients.</w:t>
      </w:r>
      <w:del w:id="703" w:author="Pierre-Yves DE MULLENHEIM" w:date="2024-08-24T00:06:00Z">
        <w:r>
          <w:rPr>
            <w:lang w:val="en-GB"/>
          </w:rPr>
          <w:delText xml:space="preserve"> The fact that an environmental factor was the most reported barrier to physical activity in the present study may be, however, surprising in comparison with the Fleury et al. </w:delText>
        </w:r>
        <w:r w:rsidR="002D64DD">
          <w:rPr>
            <w:lang w:val="en-GB"/>
          </w:rPr>
          <w:fldChar w:fldCharType="begin"/>
        </w:r>
        <w:r w:rsidR="002D64DD">
          <w:rPr>
            <w:lang w:val="en-GB"/>
          </w:rPr>
          <w:delInstrText xml:space="preserve"> ADDIN ZOTERO_ITEM CSL_CITATION {"citationID":"AtcbLtJ7","properties":{"formattedCitation":"(2004)","plainCitation":"(2004)","noteIndex":0},"citationItems":[{"id":474,"uris":["http://zotero.org/groups/4711951/items/DDBPIX64"],"itemData":{"id":474,"type":"article-journal","container-title":"J Cardiopulm Rehabil","DOI":"10.1097/00008483-200409000-00002","ISSN":"0883-9212","issue":"5","journalAbbreviation":"J Cardiopulm Rehabil","language":"en","page":"296-305","source":"DOI.org (Crossref)","title":"Barriers to physical activity maintenance after cardiac rehabilitation","title-short":"Barriers to Physical Activity Maintenance After Cardiac Rehabilitation","volume":"24","author":[{"family":"Fleury","given":"Julie"},{"family":"Lee","given":"Sarah M."},{"family":"Matteson","given":"Betty"},{"family":"Belyea","given":"Michael"}],"issued":{"date-parts":[["2004",9]]},"citation-key":"fleuryBarriersPhysicalActivity2004"},"suppress-author":true}],"schema":"https://github.com/citation-style-language/schema/raw/master/csl-citation.json"} </w:delInstrText>
        </w:r>
        <w:r w:rsidR="002D64DD">
          <w:rPr>
            <w:lang w:val="en-GB"/>
          </w:rPr>
          <w:fldChar w:fldCharType="separate"/>
        </w:r>
        <w:r w:rsidR="002D64DD" w:rsidRPr="00412EC4">
          <w:rPr>
            <w:rFonts w:ascii="Calibri" w:hAnsi="Calibri"/>
          </w:rPr>
          <w:delText>(2004)</w:delText>
        </w:r>
        <w:r w:rsidR="002D64DD">
          <w:rPr>
            <w:lang w:val="en-GB"/>
          </w:rPr>
          <w:fldChar w:fldCharType="end"/>
        </w:r>
        <w:r w:rsidR="002D64DD">
          <w:rPr>
            <w:lang w:val="en-GB"/>
          </w:rPr>
          <w:delText xml:space="preserve"> </w:delText>
        </w:r>
        <w:r>
          <w:rPr>
            <w:lang w:val="en-GB"/>
          </w:rPr>
          <w:delText>results.</w:delText>
        </w:r>
      </w:del>
    </w:p>
    <w:p w14:paraId="3E91EC7D" w14:textId="3F4F668E" w:rsidR="00C82043" w:rsidRDefault="00F5503D" w:rsidP="004E787E">
      <w:pPr>
        <w:pStyle w:val="PCJtext"/>
        <w:rPr>
          <w:ins w:id="704" w:author="Pierre-Yves DE MULLENHEIM" w:date="2024-08-24T00:06:00Z"/>
          <w:lang w:val="en-GB"/>
        </w:rPr>
      </w:pPr>
      <w:ins w:id="705" w:author="Pierre-Yves DE MULLENHEIM" w:date="2024-08-24T00:06:00Z">
        <w:r>
          <w:rPr>
            <w:lang w:val="en-GB"/>
          </w:rPr>
          <w:t>We took the opportunity of having both functional (6MWT distance), behavioural (IPAQ-SF MET-min/we</w:t>
        </w:r>
      </w:ins>
      <w:r w:rsidR="00CC05F3">
        <w:rPr>
          <w:lang w:val="en-GB"/>
        </w:rPr>
        <w:t>e</w:t>
      </w:r>
      <w:ins w:id="706" w:author="Pierre-Yves DE MULLENHEIM" w:date="2024-08-24T00:06:00Z">
        <w:r>
          <w:rPr>
            <w:lang w:val="en-GB"/>
          </w:rPr>
          <w:t>k) and motivational (EMAPS-based clusters</w:t>
        </w:r>
        <w:r w:rsidR="007B5958">
          <w:rPr>
            <w:lang w:val="en-GB"/>
          </w:rPr>
          <w:t xml:space="preserve"> and barriers to physical activity</w:t>
        </w:r>
        <w:r>
          <w:rPr>
            <w:lang w:val="en-GB"/>
          </w:rPr>
          <w:t>) data to explore</w:t>
        </w:r>
        <w:r w:rsidR="00AE32E8">
          <w:rPr>
            <w:lang w:val="en-GB"/>
          </w:rPr>
          <w:t>, via a latent class trajectory modelling</w:t>
        </w:r>
        <w:r w:rsidR="004A5070">
          <w:rPr>
            <w:lang w:val="en-GB"/>
          </w:rPr>
          <w:t xml:space="preserve"> </w:t>
        </w:r>
        <w:r w:rsidR="00EC000D">
          <w:rPr>
            <w:lang w:val="en-GB"/>
          </w:rPr>
          <w:t>analysis</w:t>
        </w:r>
        <w:r w:rsidR="00AE32E8">
          <w:rPr>
            <w:lang w:val="en-GB"/>
          </w:rPr>
          <w:t>,</w:t>
        </w:r>
        <w:r>
          <w:rPr>
            <w:lang w:val="en-GB"/>
          </w:rPr>
          <w:t xml:space="preserve"> the possibility to </w:t>
        </w:r>
        <w:r w:rsidR="00AE32E8">
          <w:rPr>
            <w:lang w:val="en-GB"/>
          </w:rPr>
          <w:t>determine the</w:t>
        </w:r>
        <w:r>
          <w:rPr>
            <w:lang w:val="en-GB"/>
          </w:rPr>
          <w:t xml:space="preserve"> predictors of particular </w:t>
        </w:r>
        <w:r w:rsidR="00DE0C7A">
          <w:rPr>
            <w:lang w:val="en-GB"/>
          </w:rPr>
          <w:t>classes</w:t>
        </w:r>
        <w:r>
          <w:rPr>
            <w:lang w:val="en-GB"/>
          </w:rPr>
          <w:t xml:space="preserve"> of change</w:t>
        </w:r>
        <w:r w:rsidR="004D2114">
          <w:rPr>
            <w:lang w:val="en-GB"/>
          </w:rPr>
          <w:t>s</w:t>
        </w:r>
        <w:r>
          <w:rPr>
            <w:lang w:val="en-GB"/>
          </w:rPr>
          <w:t xml:space="preserve"> both in exercise capacity (6MWT distance) and physical activity (IPAQ-SF MET-min/week)</w:t>
        </w:r>
        <w:r w:rsidR="004D2114">
          <w:rPr>
            <w:lang w:val="en-GB"/>
          </w:rPr>
          <w:t xml:space="preserve"> over time</w:t>
        </w:r>
        <w:r>
          <w:rPr>
            <w:lang w:val="en-GB"/>
          </w:rPr>
          <w:t>.</w:t>
        </w:r>
        <w:r w:rsidR="00AE32E8">
          <w:rPr>
            <w:lang w:val="en-GB"/>
          </w:rPr>
          <w:t xml:space="preserve"> </w:t>
        </w:r>
        <w:r w:rsidR="004A5070">
          <w:rPr>
            <w:lang w:val="en-GB"/>
          </w:rPr>
          <w:t xml:space="preserve">This analysis </w:t>
        </w:r>
        <w:r w:rsidR="003A23CA">
          <w:rPr>
            <w:lang w:val="en-GB"/>
          </w:rPr>
          <w:t>could add</w:t>
        </w:r>
        <w:r w:rsidR="004A5070">
          <w:rPr>
            <w:lang w:val="en-GB"/>
          </w:rPr>
          <w:t xml:space="preserve"> a value compared to the decile shift analysis </w:t>
        </w:r>
        <w:r w:rsidR="002A2911">
          <w:rPr>
            <w:lang w:val="en-GB"/>
          </w:rPr>
          <w:t xml:space="preserve">we conducted </w:t>
        </w:r>
        <w:r w:rsidR="004A5070">
          <w:rPr>
            <w:lang w:val="en-GB"/>
          </w:rPr>
          <w:t xml:space="preserve">by </w:t>
        </w:r>
        <w:r w:rsidR="002A2911">
          <w:rPr>
            <w:lang w:val="en-GB"/>
          </w:rPr>
          <w:t xml:space="preserve">more clearly </w:t>
        </w:r>
        <w:r w:rsidR="004A5070">
          <w:rPr>
            <w:lang w:val="en-GB"/>
          </w:rPr>
          <w:t>highlighting the different profiles of changes in the outcomes of interest,</w:t>
        </w:r>
        <w:r w:rsidR="0041091C">
          <w:rPr>
            <w:lang w:val="en-GB"/>
          </w:rPr>
          <w:t xml:space="preserve"> thus </w:t>
        </w:r>
        <w:r w:rsidR="004A5070">
          <w:rPr>
            <w:lang w:val="en-GB"/>
          </w:rPr>
          <w:t>re</w:t>
        </w:r>
      </w:ins>
      <w:r w:rsidR="0096574C">
        <w:rPr>
          <w:lang w:val="en-GB"/>
        </w:rPr>
        <w:t>i</w:t>
      </w:r>
      <w:ins w:id="707" w:author="Pierre-Yves DE MULLENHEIM" w:date="2024-08-24T00:06:00Z">
        <w:r w:rsidR="004A5070">
          <w:rPr>
            <w:lang w:val="en-GB"/>
          </w:rPr>
          <w:t xml:space="preserve">nforcing the idea that patients may </w:t>
        </w:r>
        <w:r w:rsidR="0041091C">
          <w:rPr>
            <w:lang w:val="en-GB"/>
          </w:rPr>
          <w:t>have</w:t>
        </w:r>
        <w:r w:rsidR="004A5070">
          <w:rPr>
            <w:lang w:val="en-GB"/>
          </w:rPr>
          <w:t xml:space="preserve"> different needs to </w:t>
        </w:r>
        <w:r w:rsidR="0041091C">
          <w:rPr>
            <w:lang w:val="en-GB"/>
          </w:rPr>
          <w:t>get the</w:t>
        </w:r>
        <w:r w:rsidR="004A5070">
          <w:rPr>
            <w:lang w:val="en-GB"/>
          </w:rPr>
          <w:t xml:space="preserve"> best trajectory as possible </w:t>
        </w:r>
        <w:r w:rsidR="004E787E">
          <w:rPr>
            <w:lang w:val="en-GB"/>
          </w:rPr>
          <w:t xml:space="preserve">for a given outcome </w:t>
        </w:r>
        <w:r w:rsidR="004A5070">
          <w:rPr>
            <w:lang w:val="en-GB"/>
          </w:rPr>
          <w:t xml:space="preserve">after a </w:t>
        </w:r>
        <w:r w:rsidR="002A2911">
          <w:rPr>
            <w:lang w:val="en-GB"/>
          </w:rPr>
          <w:t xml:space="preserve">CR </w:t>
        </w:r>
        <w:r w:rsidR="00474470">
          <w:rPr>
            <w:lang w:val="en-GB"/>
          </w:rPr>
          <w:t>program</w:t>
        </w:r>
        <w:r w:rsidR="004A5070">
          <w:rPr>
            <w:lang w:val="en-GB"/>
          </w:rPr>
          <w:t xml:space="preserve">. </w:t>
        </w:r>
        <w:r w:rsidR="000A7740">
          <w:rPr>
            <w:lang w:val="en-GB"/>
          </w:rPr>
          <w:t>A few p</w:t>
        </w:r>
        <w:r w:rsidR="0041091C">
          <w:rPr>
            <w:lang w:val="en-GB"/>
          </w:rPr>
          <w:t>revious studies</w:t>
        </w:r>
        <w:r w:rsidR="000C3E21">
          <w:rPr>
            <w:lang w:val="en-GB"/>
          </w:rPr>
          <w:t xml:space="preserve"> </w:t>
        </w:r>
        <w:r w:rsidR="0041091C">
          <w:rPr>
            <w:lang w:val="en-GB"/>
          </w:rPr>
          <w:t>ha</w:t>
        </w:r>
        <w:r w:rsidR="004E787E">
          <w:rPr>
            <w:lang w:val="en-GB"/>
          </w:rPr>
          <w:t>d</w:t>
        </w:r>
        <w:r w:rsidR="0041091C">
          <w:rPr>
            <w:lang w:val="en-GB"/>
          </w:rPr>
          <w:t xml:space="preserve"> already</w:t>
        </w:r>
        <w:r w:rsidR="000C3E21">
          <w:rPr>
            <w:lang w:val="en-GB"/>
          </w:rPr>
          <w:t xml:space="preserve"> </w:t>
        </w:r>
        <w:r w:rsidR="0041091C">
          <w:rPr>
            <w:lang w:val="en-GB"/>
          </w:rPr>
          <w:t>identified different clusters of trajector</w:t>
        </w:r>
        <w:r w:rsidR="003F4025">
          <w:rPr>
            <w:lang w:val="en-GB"/>
          </w:rPr>
          <w:t>ies</w:t>
        </w:r>
        <w:r w:rsidR="00207ABC">
          <w:rPr>
            <w:lang w:val="en-GB"/>
          </w:rPr>
          <w:t xml:space="preserve"> in physical activity ou</w:t>
        </w:r>
      </w:ins>
      <w:r w:rsidR="0096574C">
        <w:rPr>
          <w:lang w:val="en-GB"/>
        </w:rPr>
        <w:t>t</w:t>
      </w:r>
      <w:ins w:id="708" w:author="Pierre-Yves DE MULLENHEIM" w:date="2024-08-24T00:06:00Z">
        <w:r w:rsidR="00207ABC">
          <w:rPr>
            <w:lang w:val="en-GB"/>
          </w:rPr>
          <w:t>comes</w:t>
        </w:r>
        <w:r w:rsidR="003F4025">
          <w:rPr>
            <w:lang w:val="en-GB"/>
          </w:rPr>
          <w:t xml:space="preserve"> over time</w:t>
        </w:r>
        <w:r w:rsidR="00207ABC">
          <w:rPr>
            <w:lang w:val="en-GB"/>
          </w:rPr>
          <w:t xml:space="preserve"> </w:t>
        </w:r>
      </w:ins>
      <w:r w:rsidR="000B1CAB" w:rsidRPr="000B1CAB">
        <w:rPr>
          <w:lang w:val="en-GB"/>
        </w:rPr>
        <w:t xml:space="preserve">after a CR program </w:t>
      </w:r>
      <w:ins w:id="709" w:author="Pierre-Yves DE MULLENHEIM" w:date="2024-08-24T00:06:00Z">
        <w:r w:rsidR="007D4ABF">
          <w:rPr>
            <w:lang w:val="en-GB"/>
          </w:rPr>
          <w:fldChar w:fldCharType="begin"/>
        </w:r>
        <w:r w:rsidR="00EE3D5D">
          <w:rPr>
            <w:lang w:val="en-GB"/>
          </w:rPr>
          <w:instrText xml:space="preserve"> ADDIN ZOTERO_ITEM CSL_CITATION {"citationID":"hFWisrTo","properties":{"formattedCitation":"(Sweet et al., 2011; Blanchard et al., 2014; Limpens et al., 2023)","plainCitation":"(Sweet et al., 2011; Blanchard et al., 2014; Limpens et al., 2023)","noteIndex":0},"citationItems":[{"id":604,"uris":["http://zotero.org/groups/4711951/items/XKVQFEMB"],"itemData":{"id":604,"type":"article-journal","container-title":"Ann Behav Med","DOI":"10.1007/s12160-011-9264-2","ISSN":"0883-6612, 1532-4796","issue":"1","journalAbbreviation":"Ann Behav Med","language":"en","page":"55-63","source":"DOI.org (Crossref)","title":"Patterns of motivation and ongoing exercise activity in cardiac rehabilitation settings: a 24-month exploration from the TEACH study","title-short":"Patterns of Motivation and Ongoing Exercise Activity in Cardiac Rehabilitation Settings","volume":"42","author":[{"family":"Sweet","given":"Shane N."},{"family":"Tulloch","given":"Heather"},{"family":"Fortier","given":"Michelle S."},{"family":"Pipe","given":"Andrew L."},{"family":"Reid","given":"Robert D."}],"issued":{"date-parts":[["2011",8]]},"citation-key":"sweetPatternsMotivationOngoing2011"},"label":"page"},{"id":603,"uris":["http://zotero.org/groups/4711951/items/4ZPVBTME"],"itemData":{"id":603,"type":"article-journal","abstract":"PURPOSE: Research suggests that cardiac rehabilitation (CR) patients need to engage in at least 6500 steps per day to obtain health benefits. Unfortunately,  very little is known about the steps-per-day trajectories of these patients and  whether the demographic, clinical, and CR program characteristics are similar for  these trajectories. METHODS: Patients (n = 235) completed a questionnaire  assessing demographic and clinical variables upon entry to CR and subsequently  wore a pedometer for 7 days at the end of CR, and 3, 6, and 9 months after  completing CR. RESULTS: Latent class growth analyses showed that 3 classes of  patients emerged that were termed nonadherers (averaged </w:instrText>
        </w:r>
        <w:r w:rsidR="00EE3D5D">
          <w:rPr>
            <w:rFonts w:ascii="Cambria Math" w:hAnsi="Cambria Math" w:cs="Cambria Math"/>
            <w:lang w:val="en-GB"/>
          </w:rPr>
          <w:instrText>∼</w:instrText>
        </w:r>
        <w:r w:rsidR="00EE3D5D">
          <w:rPr>
            <w:lang w:val="en-GB"/>
          </w:rPr>
          <w:instrText xml:space="preserve">3112 steps per day at  the end of CR and remained stable up to 9 months after CR), significant decliners  (averaged </w:instrText>
        </w:r>
        <w:r w:rsidR="00EE3D5D">
          <w:rPr>
            <w:rFonts w:ascii="Cambria Math" w:hAnsi="Cambria Math" w:cs="Cambria Math"/>
            <w:lang w:val="en-GB"/>
          </w:rPr>
          <w:instrText>∼</w:instrText>
        </w:r>
        <w:r w:rsidR="00EE3D5D">
          <w:rPr>
            <w:lang w:val="en-GB"/>
          </w:rPr>
          <w:instrText xml:space="preserve">7010 steps per day at the end of CR and steadily declined after CR),  and optimal adherers (averaged </w:instrText>
        </w:r>
        <w:r w:rsidR="00EE3D5D">
          <w:rPr>
            <w:rFonts w:ascii="Cambria Math" w:hAnsi="Cambria Math" w:cs="Cambria Math"/>
            <w:lang w:val="en-GB"/>
          </w:rPr>
          <w:instrText>∼</w:instrText>
        </w:r>
        <w:r w:rsidR="00EE3D5D">
          <w:rPr>
            <w:lang w:val="en-GB"/>
          </w:rPr>
          <w:instrText xml:space="preserve">10 700 steps per day and remained stable after  CR). Logistic regressions showed that nonadherers were more likely to be obese,  have at least 1 comorbidity, and a lower exercise capacity compared with the  significant decliners/optimal adherers. CONCLUSIONS: Distinct steps-per-day  trajectories exist for CR patients that are partially distinguished by  demographic and clinical variables.","container-title":"J Cardiopulm Rehabil Prev","DOI":"10.1097/HCR.0000000000000031","ISSN":"1932-751X 1932-7501","issue":"2","journalAbbreviation":"J Cardiopulm Rehabil Prev","language":"eng","note":"publisher-place: United States\nPMID: 24326902","page":"106-113","title":"Examining the steps-per-day trajectories of cardiac rehabilitation patients: a latent class growth analysis perspective.","volume":"34","author":[{"family":"Blanchard","given":"Chris M."},{"family":"Giacomantonio","given":"Nicholas"},{"family":"Lyons","given":"Renee"},{"family":"Cyr","given":"Cleo"},{"family":"Rhodes","given":"Ryan E."},{"family":"Reid","given":"Robert D."},{"family":"Spence","given":"J. C."},{"family":"McGannon","given":"Kerry R."}],"issued":{"date-parts":[["2014",4]]},"citation-key":"blanchardExaminingStepsperdayTrajectories2014"},"label":"page"},{"id":600,"uris":["http://zotero.org/groups/4711951/items/QDX64TQ2"],"itemData":{"id":600,"type":"article-journal","abstract":"OBJECTIVE: To identify clusters of patients according to changes in their physical behaviour during and after cardiac rehabilitation, and to predict  cluster membership. METHODS: The study included 533 patients (mean age 57.9  years; 18.2% females) with a recent acute coronary syndrome who participated in a  12-week multi-disciplinary cardiac rehabilitation programme, within a cohort  study design. Physical behaviour (light physical activity, moderate-to vigorous  physical activity, step count, and sedentary behaviour) was measured using  accelerometry at 4 timepoints. To identify clusters of patients according to  changes in physical behaviour during and after cardiac rehabilitation, latent  class trajectory modelling was applied. Baseline factors to predict cluster  membership were assessed using multinomial logistic regression. RESULTS: During  and after cardiac rehabilitation, 3 separate clusters were identified for all 4  physical behaviour outcomes: patients with steady levels (comprising 68-83% of  the patients), and improving (6-21%) or deteriorating (4-23%) levels. Main  predictor for membership to a specific cluster was baseline physical behaviour.  Patients with higher starting physical behaviour were more likely to be a member  of clusters with deteriorating levels. CONCLUSION: Separate clusters of physical  behaviour changes during and after cardiac rehabilitation could be identified.  Clusters were mainly distinguished by baseline physical behaviour level.","container-title":"J Rehabil Med","DOI":"10.2340/jrm.v55.4343","ISSN":"1651-2081 1650-1977","journalAbbreviation":"J Rehabil Med","language":"eng","note":"publisher-place: Sweden\nPMID: 37435716 \nPMCID: PMC10364624","page":"jrm4343","title":"Physical activity and sedentary behaviour changes during and after cardiac rehabilitation: can patients be clustered?","volume":"55","author":[{"family":"Limpens","given":"Marlou M."},{"family":"Van den Berg","given":"Rita J. G."},{"family":"Den Uijl","given":"Iris"},{"family":"Sunamura","given":"Madoka"},{"family":"Voortman","given":"Trudy"},{"family":"Boersma","given":"Eric"},{"family":"Ter Hoeve","given":"Nienke"}],"issued":{"date-parts":[["2023",7,12]]},"citation-key":"limpensPhysicalActivitySedentary2023"},"label":"page"}],"schema":"https://github.com/citation-style-language/schema/raw/master/csl-citation.json"} </w:instrText>
        </w:r>
        <w:r w:rsidR="007D4ABF">
          <w:rPr>
            <w:lang w:val="en-GB"/>
          </w:rPr>
          <w:fldChar w:fldCharType="separate"/>
        </w:r>
        <w:r w:rsidR="007D4ABF" w:rsidRPr="007D4ABF">
          <w:rPr>
            <w:rFonts w:ascii="Calibri" w:hAnsi="Calibri" w:cs="Calibri"/>
          </w:rPr>
          <w:t>(Sweet et al., 2011; Blanchard et al., 2014; Limpens et al., 2023)</w:t>
        </w:r>
        <w:r w:rsidR="007D4ABF">
          <w:rPr>
            <w:lang w:val="en-GB"/>
          </w:rPr>
          <w:fldChar w:fldCharType="end"/>
        </w:r>
        <w:r w:rsidR="00DE0C7A">
          <w:rPr>
            <w:lang w:val="en-GB"/>
          </w:rPr>
          <w:t xml:space="preserve"> but to our knowledge not for exercise capacity.</w:t>
        </w:r>
        <w:r w:rsidR="000A7740">
          <w:rPr>
            <w:lang w:val="en-GB"/>
          </w:rPr>
          <w:t xml:space="preserve"> Based on these studies, it could be expected that the </w:t>
        </w:r>
        <w:r w:rsidR="002A2911">
          <w:rPr>
            <w:lang w:val="en-GB"/>
          </w:rPr>
          <w:t xml:space="preserve">baseline </w:t>
        </w:r>
        <w:r w:rsidR="000A7740">
          <w:rPr>
            <w:lang w:val="en-GB"/>
          </w:rPr>
          <w:t xml:space="preserve">motivational profile </w:t>
        </w:r>
        <w:r w:rsidR="000A7740">
          <w:rPr>
            <w:lang w:val="en-GB"/>
          </w:rPr>
          <w:fldChar w:fldCharType="begin"/>
        </w:r>
        <w:r w:rsidR="00EE3D5D">
          <w:rPr>
            <w:lang w:val="en-GB"/>
          </w:rPr>
          <w:instrText xml:space="preserve"> ADDIN ZOTERO_ITEM CSL_CITATION {"citationID":"vFsSWWp7","properties":{"formattedCitation":"(Sweet et al., 2011)","plainCitation":"(Sweet et al., 2011)","noteIndex":0},"citationItems":[{"id":604,"uris":["http://zotero.org/groups/4711951/items/XKVQFEMB"],"itemData":{"id":604,"type":"article-journal","container-title":"Ann Behav Med","DOI":"10.1007/s12160-011-9264-2","ISSN":"0883-6612, 1532-4796","issue":"1","journalAbbreviation":"Ann Behav Med","language":"en","page":"55-63","source":"DOI.org (Crossref)","title":"Patterns of motivation and ongoing exercise activity in cardiac rehabilitation settings: a 24-month exploration from the TEACH study","title-short":"Patterns of Motivation and Ongoing Exercise Activity in Cardiac Rehabilitation Settings","volume":"42","author":[{"family":"Sweet","given":"Shane N."},{"family":"Tulloch","given":"Heather"},{"family":"Fortier","given":"Michelle S."},{"family":"Pipe","given":"Andrew L."},{"family":"Reid","given":"Robert D."}],"issued":{"date-parts":[["2011",8]]},"citation-key":"sweetPatternsMotivationOngoing2011"}}],"schema":"https://github.com/citation-style-language/schema/raw/master/csl-citation.json"} </w:instrText>
        </w:r>
        <w:r w:rsidR="000A7740">
          <w:rPr>
            <w:lang w:val="en-GB"/>
          </w:rPr>
          <w:fldChar w:fldCharType="separate"/>
        </w:r>
        <w:r w:rsidR="000A7740" w:rsidRPr="000A7740">
          <w:rPr>
            <w:rFonts w:ascii="Calibri" w:hAnsi="Calibri" w:cs="Calibri"/>
          </w:rPr>
          <w:t>(Sweet et al., 2011)</w:t>
        </w:r>
        <w:r w:rsidR="000A7740">
          <w:rPr>
            <w:lang w:val="en-GB"/>
          </w:rPr>
          <w:fldChar w:fldCharType="end"/>
        </w:r>
        <w:r w:rsidR="003A23CA">
          <w:rPr>
            <w:lang w:val="en-GB"/>
          </w:rPr>
          <w:t xml:space="preserve">, </w:t>
        </w:r>
        <w:r w:rsidR="000A7740">
          <w:rPr>
            <w:lang w:val="en-GB"/>
          </w:rPr>
          <w:t xml:space="preserve">exercise capacity </w:t>
        </w:r>
        <w:r w:rsidR="003A23CA">
          <w:rPr>
            <w:lang w:val="en-GB"/>
          </w:rPr>
          <w:t>and</w:t>
        </w:r>
        <w:r w:rsidR="000A7740">
          <w:rPr>
            <w:lang w:val="en-GB"/>
          </w:rPr>
          <w:t xml:space="preserve"> physical activity </w:t>
        </w:r>
        <w:r w:rsidR="000A7740">
          <w:rPr>
            <w:lang w:val="en-GB"/>
          </w:rPr>
          <w:fldChar w:fldCharType="begin"/>
        </w:r>
        <w:r w:rsidR="00EE3D5D">
          <w:rPr>
            <w:lang w:val="en-GB"/>
          </w:rPr>
          <w:instrText xml:space="preserve"> ADDIN ZOTERO_ITEM CSL_CITATION {"citationID":"g9iR0x5m","properties":{"formattedCitation":"(Blanchard et al., 2014; Limpens et al., 2023)","plainCitation":"(Blanchard et al., 2014; Limpens et al., 2023)","noteIndex":0},"citationItems":[{"id":603,"uris":["http://zotero.org/groups/4711951/items/4ZPVBTME"],"itemData":{"id":603,"type":"article-journal","abstract":"PURPOSE: Research suggests that cardiac rehabilitation (CR) patients need to engage in at least 6500 steps per day to obtain health benefits. Unfortunately,  very little is known about the steps-per-day trajectories of these patients and  whether the demographic, clinical, and CR program characteristics are similar for  these trajectories. METHODS: Patients (n = 235) completed a questionnaire  assessing demographic and clinical variables upon entry to CR and subsequently  wore a pedometer for 7 days at the end of CR, and 3, 6, and 9 months after  completing CR. RESULTS: Latent class growth analyses showed that 3 classes of  patients emerged that were termed nonadherers (averaged </w:instrText>
        </w:r>
        <w:r w:rsidR="00EE3D5D">
          <w:rPr>
            <w:rFonts w:ascii="Cambria Math" w:hAnsi="Cambria Math" w:cs="Cambria Math"/>
            <w:lang w:val="en-GB"/>
          </w:rPr>
          <w:instrText>∼</w:instrText>
        </w:r>
        <w:r w:rsidR="00EE3D5D">
          <w:rPr>
            <w:lang w:val="en-GB"/>
          </w:rPr>
          <w:instrText xml:space="preserve">3112 steps per day at  the end of CR and remained stable up to 9 months after CR), significant decliners  (averaged </w:instrText>
        </w:r>
        <w:r w:rsidR="00EE3D5D">
          <w:rPr>
            <w:rFonts w:ascii="Cambria Math" w:hAnsi="Cambria Math" w:cs="Cambria Math"/>
            <w:lang w:val="en-GB"/>
          </w:rPr>
          <w:instrText>∼</w:instrText>
        </w:r>
        <w:r w:rsidR="00EE3D5D">
          <w:rPr>
            <w:lang w:val="en-GB"/>
          </w:rPr>
          <w:instrText xml:space="preserve">7010 steps per day at the end of CR and steadily declined after CR),  and optimal adherers (averaged </w:instrText>
        </w:r>
        <w:r w:rsidR="00EE3D5D">
          <w:rPr>
            <w:rFonts w:ascii="Cambria Math" w:hAnsi="Cambria Math" w:cs="Cambria Math"/>
            <w:lang w:val="en-GB"/>
          </w:rPr>
          <w:instrText>∼</w:instrText>
        </w:r>
        <w:r w:rsidR="00EE3D5D">
          <w:rPr>
            <w:lang w:val="en-GB"/>
          </w:rPr>
          <w:instrText xml:space="preserve">10 700 steps per day and remained stable after  CR). Logistic regressions showed that nonadherers were more likely to be obese,  have at least 1 comorbidity, and a lower exercise capacity compared with the  significant decliners/optimal adherers. CONCLUSIONS: Distinct steps-per-day  trajectories exist for CR patients that are partially distinguished by  demographic and clinical variables.","container-title":"J Cardiopulm Rehabil Prev","DOI":"10.1097/HCR.0000000000000031","ISSN":"1932-751X 1932-7501","issue":"2","journalAbbreviation":"J Cardiopulm Rehabil Prev","language":"eng","note":"publisher-place: United States\nPMID: 24326902","page":"106-113","title":"Examining the steps-per-day trajectories of cardiac rehabilitation patients: a latent class growth analysis perspective.","volume":"34","author":[{"family":"Blanchard","given":"Chris M."},{"family":"Giacomantonio","given":"Nicholas"},{"family":"Lyons","given":"Renee"},{"family":"Cyr","given":"Cleo"},{"family":"Rhodes","given":"Ryan E."},{"family":"Reid","given":"Robert D."},{"family":"Spence","given":"J. C."},{"family":"McGannon","given":"Kerry R."}],"issued":{"date-parts":[["2014",4]]},"citation-key":"blanchardExaminingStepsperdayTrajectories2014"},"label":"page"},{"id":600,"uris":["http://zotero.org/groups/4711951/items/QDX64TQ2"],"itemData":{"id":600,"type":"article-journal","abstract":"OBJECTIVE: To identify clusters of patients according to changes in their physical behaviour during and after cardiac rehabilitation, and to predict  cluster membership. METHODS: The study included 533 patients (mean age 57.9  years; 18.2% females) with a recent acute coronary syndrome who participated in a  12-week multi-disciplinary cardiac rehabilitation programme, within a cohort  study design. Physical behaviour (light physical activity, moderate-to vigorous  physical activity, step count, and sedentary behaviour) was measured using  accelerometry at 4 timepoints. To identify clusters of patients according to  changes in physical behaviour during and after cardiac rehabilitation, latent  class trajectory modelling was applied. Baseline factors to predict cluster  membership were assessed using multinomial logistic regression. RESULTS: During  and after cardiac rehabilitation, 3 separate clusters were identified for all 4  physical behaviour outcomes: patients with steady levels (comprising 68-83% of  the patients), and improving (6-21%) or deteriorating (4-23%) levels. Main  predictor for membership to a specific cluster was baseline physical behaviour.  Patients with higher starting physical behaviour were more likely to be a member  of clusters with deteriorating levels. CONCLUSION: Separate clusters of physical  behaviour changes during and after cardiac rehabilitation could be identified.  Clusters were mainly distinguished by baseline physical behaviour level.","container-title":"J Rehabil Med","DOI":"10.2340/jrm.v55.4343","ISSN":"1651-2081 1650-1977","journalAbbreviation":"J Rehabil Med","language":"eng","note":"publisher-place: Sweden\nPMID: 37435716 \nPMCID: PMC10364624","page":"jrm4343","title":"Physical activity and sedentary behaviour changes during and after cardiac rehabilitation: can patients be clustered?","volume":"55","author":[{"family":"Limpens","given":"Marlou M."},{"family":"Van den Berg","given":"Rita J. G."},{"family":"Den Uijl","given":"Iris"},{"family":"Sunamura","given":"Madoka"},{"family":"Voortman","given":"Trudy"},{"family":"Boersma","given":"Eric"},{"family":"Ter Hoeve","given":"Nienke"}],"issued":{"date-parts":[["2023",7,12]]},"citation-key":"limpensPhysicalActivitySedentary2023"},"label":"page"}],"schema":"https://github.com/citation-style-language/schema/raw/master/csl-citation.json"} </w:instrText>
        </w:r>
        <w:r w:rsidR="000A7740">
          <w:rPr>
            <w:lang w:val="en-GB"/>
          </w:rPr>
          <w:fldChar w:fldCharType="separate"/>
        </w:r>
        <w:r w:rsidR="000A7740" w:rsidRPr="000A7740">
          <w:rPr>
            <w:rFonts w:ascii="Calibri" w:hAnsi="Calibri" w:cs="Calibri"/>
          </w:rPr>
          <w:t>(Blanchard et al., 2014; Limpens et al., 2023)</w:t>
        </w:r>
        <w:r w:rsidR="000A7740">
          <w:rPr>
            <w:lang w:val="en-GB"/>
          </w:rPr>
          <w:fldChar w:fldCharType="end"/>
        </w:r>
        <w:r w:rsidR="000A7740">
          <w:rPr>
            <w:lang w:val="en-GB"/>
          </w:rPr>
          <w:t xml:space="preserve"> </w:t>
        </w:r>
        <w:r w:rsidR="003F4025">
          <w:rPr>
            <w:lang w:val="en-GB"/>
          </w:rPr>
          <w:t>here measured at the end of the CR program</w:t>
        </w:r>
        <w:r w:rsidR="002A2911">
          <w:rPr>
            <w:lang w:val="en-GB"/>
          </w:rPr>
          <w:t xml:space="preserve"> in the present study</w:t>
        </w:r>
        <w:r w:rsidR="003F4025">
          <w:rPr>
            <w:lang w:val="en-GB"/>
          </w:rPr>
          <w:t xml:space="preserve">, </w:t>
        </w:r>
        <w:r w:rsidR="000A7740">
          <w:rPr>
            <w:lang w:val="en-GB"/>
          </w:rPr>
          <w:t>are identified as predictors at least of physical activity</w:t>
        </w:r>
        <w:r w:rsidR="004E787E">
          <w:rPr>
            <w:lang w:val="en-GB"/>
          </w:rPr>
          <w:t xml:space="preserve"> (here between 6 and 12 months post-CR program). </w:t>
        </w:r>
        <w:r w:rsidR="004A5070">
          <w:rPr>
            <w:lang w:val="en-GB"/>
          </w:rPr>
          <w:t xml:space="preserve">Unfortunately, we were not able to identify any predictor that could allow clinicians to anticipate the trajectory a patient would be likely to have </w:t>
        </w:r>
        <w:r w:rsidR="00A26A2F">
          <w:rPr>
            <w:lang w:val="en-GB"/>
          </w:rPr>
          <w:t xml:space="preserve">after a CR program </w:t>
        </w:r>
        <w:r w:rsidR="004A5070">
          <w:rPr>
            <w:lang w:val="en-GB"/>
          </w:rPr>
          <w:t xml:space="preserve">depending on their profile. The </w:t>
        </w:r>
        <w:r w:rsidR="00004337">
          <w:rPr>
            <w:lang w:val="en-GB"/>
          </w:rPr>
          <w:t xml:space="preserve">relatively high level of 6MWT distance for all participants, the </w:t>
        </w:r>
        <w:r w:rsidR="004A5070">
          <w:rPr>
            <w:lang w:val="en-GB"/>
          </w:rPr>
          <w:t>potential</w:t>
        </w:r>
        <w:r w:rsidR="00004337">
          <w:rPr>
            <w:lang w:val="en-GB"/>
          </w:rPr>
          <w:t>ly</w:t>
        </w:r>
        <w:r w:rsidR="004A5070">
          <w:rPr>
            <w:lang w:val="en-GB"/>
          </w:rPr>
          <w:t xml:space="preserve"> high measurement error related to the IPAQ-SF</w:t>
        </w:r>
        <w:r w:rsidR="00004337">
          <w:rPr>
            <w:lang w:val="en-GB"/>
          </w:rPr>
          <w:t xml:space="preserve"> and the</w:t>
        </w:r>
        <w:r w:rsidR="004A5070">
          <w:rPr>
            <w:lang w:val="en-GB"/>
          </w:rPr>
          <w:t xml:space="preserve"> relative</w:t>
        </w:r>
        <w:r w:rsidR="00004337">
          <w:rPr>
            <w:lang w:val="en-GB"/>
          </w:rPr>
          <w:t xml:space="preserve"> lack of differen</w:t>
        </w:r>
        <w:r w:rsidR="00A26A2F">
          <w:rPr>
            <w:lang w:val="en-GB"/>
          </w:rPr>
          <w:t>ces</w:t>
        </w:r>
        <w:r w:rsidR="00004337">
          <w:rPr>
            <w:lang w:val="en-GB"/>
          </w:rPr>
          <w:t xml:space="preserve"> between the motivational profiles </w:t>
        </w:r>
        <w:r w:rsidR="003A23CA">
          <w:rPr>
            <w:lang w:val="en-GB"/>
          </w:rPr>
          <w:t xml:space="preserve">of our participants </w:t>
        </w:r>
        <w:r w:rsidR="00004337">
          <w:rPr>
            <w:lang w:val="en-GB"/>
          </w:rPr>
          <w:t>were clearly not in favour of their identification as potenti</w:t>
        </w:r>
        <w:r w:rsidR="00A26A2F">
          <w:rPr>
            <w:lang w:val="en-GB"/>
          </w:rPr>
          <w:t>a</w:t>
        </w:r>
        <w:r w:rsidR="00004337">
          <w:rPr>
            <w:lang w:val="en-GB"/>
          </w:rPr>
          <w:t>l predictor</w:t>
        </w:r>
        <w:r w:rsidR="00A26A2F">
          <w:rPr>
            <w:lang w:val="en-GB"/>
          </w:rPr>
          <w:t>s</w:t>
        </w:r>
        <w:r w:rsidR="00004337">
          <w:rPr>
            <w:lang w:val="en-GB"/>
          </w:rPr>
          <w:t xml:space="preserve"> of a particular change</w:t>
        </w:r>
        <w:r w:rsidR="00A26A2F">
          <w:rPr>
            <w:lang w:val="en-GB"/>
          </w:rPr>
          <w:t xml:space="preserve"> </w:t>
        </w:r>
        <w:r w:rsidR="003A23CA">
          <w:rPr>
            <w:lang w:val="en-GB"/>
          </w:rPr>
          <w:t xml:space="preserve">in exercise capacity or physical activity </w:t>
        </w:r>
        <w:r w:rsidR="00A26A2F">
          <w:rPr>
            <w:lang w:val="en-GB"/>
          </w:rPr>
          <w:t>after the CR program</w:t>
        </w:r>
        <w:r w:rsidR="00004337">
          <w:rPr>
            <w:lang w:val="en-GB"/>
          </w:rPr>
          <w:t xml:space="preserve">. Of note, our relatively low sample size to conduct such exploratory analyses imposed us important constraints in the definition of the structure of the models (e.g., impossibility to get models converging </w:t>
        </w:r>
        <w:r w:rsidR="004E787E">
          <w:rPr>
            <w:lang w:val="en-GB"/>
          </w:rPr>
          <w:t xml:space="preserve">with several covariates when using </w:t>
        </w:r>
        <w:r w:rsidR="00004337">
          <w:rPr>
            <w:lang w:val="en-GB"/>
          </w:rPr>
          <w:t>random effects on slopes)</w:t>
        </w:r>
        <w:r w:rsidR="00C31E8F">
          <w:rPr>
            <w:lang w:val="en-GB"/>
          </w:rPr>
          <w:t xml:space="preserve">, </w:t>
        </w:r>
        <w:r w:rsidR="00004337">
          <w:rPr>
            <w:lang w:val="en-GB"/>
          </w:rPr>
          <w:t xml:space="preserve">which is line with the fact that </w:t>
        </w:r>
        <w:r w:rsidR="00AE32E8">
          <w:rPr>
            <w:lang w:val="en-GB"/>
          </w:rPr>
          <w:t>such a kind of analyses generally require several hundreds of participants to ensure robust results</w:t>
        </w:r>
        <w:r w:rsidR="00A26A2F">
          <w:rPr>
            <w:lang w:val="en-GB"/>
          </w:rPr>
          <w:t xml:space="preserve"> </w:t>
        </w:r>
        <w:r w:rsidR="00A26A2F">
          <w:rPr>
            <w:lang w:val="en-GB"/>
          </w:rPr>
          <w:fldChar w:fldCharType="begin"/>
        </w:r>
        <w:r w:rsidR="002436DE">
          <w:rPr>
            <w:lang w:val="en-GB"/>
          </w:rPr>
          <w:instrText xml:space="preserve"> ADDIN ZOTERO_ITEM CSL_CITATION {"citationID":"RKZIMaiM","properties":{"formattedCitation":"(Sinha et al., 2021)","plainCitation":"(Sinha et al., 2021)","noteIndex":0},"citationItems":[{"id":606,"uris":["http://zotero.org/groups/4711951/items/BG9SJMZU"],"itemData":{"id":606,"type":"article-journal","abstract":"Latent class analysis is a probabilistic modeling algorithm that allows clustering of data and statistical inference. There has been a recent upsurge in the application of latent class analysis in the fields of critical care, respiratory medicine, and beyond. In this review, we present a brief overview of the principles behind latent class analysis. Furthermore, in a stepwise manner, we outline the key processes necessary to perform latent class analysis including some of the challenges and pitfalls faced at each of these steps. The review provides a one-stop shop for investigators seeking to apply latent class analysis to their data.","container-title":"Crit Care Med","DOI":"10.1097/CCM.0000000000004710","ISSN":"0090-3493","issue":"1","journalAbbreviation":"Crit Care Med","language":"en","page":"e63-e79","source":"DOI.org (Crossref)","title":"Practitioner’s guide to latent class analysis: methodological considerations and common pitfalls","title-short":"Practitioner’s Guide to Latent Class Analysis","volume":"49","author":[{"family":"Sinha","given":"Pratik"},{"family":"Calfee","given":"Carolyn S."},{"family":"Delucchi","given":"Kevin L."}],"issued":{"date-parts":[["2021",1]]},"citation-key":"sinhaPractitionerGuideLatent2021"}}],"schema":"https://github.com/citation-style-language/schema/raw/master/csl-citation.json"} </w:instrText>
        </w:r>
        <w:r w:rsidR="00A26A2F">
          <w:rPr>
            <w:lang w:val="en-GB"/>
          </w:rPr>
          <w:fldChar w:fldCharType="separate"/>
        </w:r>
        <w:r w:rsidR="00A26A2F" w:rsidRPr="00A26A2F">
          <w:rPr>
            <w:rFonts w:ascii="Calibri" w:hAnsi="Calibri" w:cs="Calibri"/>
          </w:rPr>
          <w:t>(Sinha et al., 2021)</w:t>
        </w:r>
        <w:r w:rsidR="00A26A2F">
          <w:rPr>
            <w:lang w:val="en-GB"/>
          </w:rPr>
          <w:fldChar w:fldCharType="end"/>
        </w:r>
        <w:r w:rsidR="00AE32E8">
          <w:rPr>
            <w:lang w:val="en-GB"/>
          </w:rPr>
          <w:t xml:space="preserve">. </w:t>
        </w:r>
        <w:r w:rsidR="00C31E8F">
          <w:rPr>
            <w:lang w:val="en-GB"/>
          </w:rPr>
          <w:t>For these reasons, the results from these analyses should be considered with great caution</w:t>
        </w:r>
        <w:r w:rsidR="00922A5F">
          <w:rPr>
            <w:lang w:val="en-GB"/>
          </w:rPr>
          <w:t>.</w:t>
        </w:r>
      </w:ins>
    </w:p>
    <w:p w14:paraId="1DAA2D89" w14:textId="0167FBF8" w:rsidR="00CF7D9A" w:rsidRPr="00B024F5" w:rsidRDefault="00293A10" w:rsidP="00D81376">
      <w:pPr>
        <w:pStyle w:val="PCJtext"/>
        <w:rPr>
          <w:lang w:val="en-GB"/>
        </w:rPr>
      </w:pPr>
      <w:bookmarkStart w:id="710" w:name="_Hlk175668853"/>
      <w:bookmarkStart w:id="711" w:name="_Hlk175668868"/>
      <w:ins w:id="712" w:author="Pierre-Yves DE MULLENHEIM" w:date="2024-08-24T00:06:00Z">
        <w:r w:rsidRPr="001B72EE">
          <w:rPr>
            <w:lang w:val="en-GB"/>
          </w:rPr>
          <w:t>As a general note, t</w:t>
        </w:r>
        <w:r w:rsidR="000E0842" w:rsidRPr="001B72EE">
          <w:rPr>
            <w:lang w:val="en-GB"/>
          </w:rPr>
          <w:t xml:space="preserve">he possible influence of the relatively high physical activity dose experienced by the participants during the CR program on the outcomes of the </w:t>
        </w:r>
        <w:r w:rsidRPr="001B72EE">
          <w:rPr>
            <w:lang w:val="en-GB"/>
          </w:rPr>
          <w:t xml:space="preserve">present </w:t>
        </w:r>
        <w:r w:rsidR="000E0842" w:rsidRPr="001B72EE">
          <w:rPr>
            <w:lang w:val="en-GB"/>
          </w:rPr>
          <w:t xml:space="preserve">study should be considered in the comparisons with past and future studies. Our CR program included </w:t>
        </w:r>
        <w:r w:rsidRPr="001B72EE">
          <w:rPr>
            <w:lang w:val="en-GB"/>
          </w:rPr>
          <w:t xml:space="preserve">approximately </w:t>
        </w:r>
      </w:ins>
      <w:ins w:id="713" w:author="Pierre-Yves DE MULLENHEIM" w:date="2024-08-24T15:34:00Z">
        <w:r w:rsidR="005B2D31" w:rsidRPr="001B72EE">
          <w:rPr>
            <w:lang w:val="en-GB"/>
          </w:rPr>
          <w:t xml:space="preserve">up to </w:t>
        </w:r>
      </w:ins>
      <w:ins w:id="714" w:author="Pierre-Yves DE MULLENHEIM" w:date="2024-08-24T00:06:00Z">
        <w:r w:rsidR="000E0842" w:rsidRPr="001B72EE">
          <w:rPr>
            <w:lang w:val="en-GB"/>
          </w:rPr>
          <w:t xml:space="preserve">15 sessions </w:t>
        </w:r>
      </w:ins>
      <w:ins w:id="715" w:author="Pierre-Yves DE MULLENHEIM" w:date="2024-08-24T15:31:00Z">
        <w:r w:rsidR="005B2D31" w:rsidRPr="001B72EE">
          <w:rPr>
            <w:lang w:val="en-GB"/>
          </w:rPr>
          <w:t>of physical activity</w:t>
        </w:r>
      </w:ins>
      <w:ins w:id="716" w:author="Pierre-Yves DE MULLENHEIM" w:date="2024-08-27T16:28:00Z">
        <w:r w:rsidR="00F90EFF" w:rsidRPr="001B72EE">
          <w:rPr>
            <w:lang w:val="en-GB"/>
          </w:rPr>
          <w:t xml:space="preserve"> </w:t>
        </w:r>
      </w:ins>
      <w:ins w:id="717" w:author="Pierre-Yves DE MULLENHEIM" w:date="2024-08-24T00:06:00Z">
        <w:r w:rsidR="000E0842" w:rsidRPr="001B72EE">
          <w:rPr>
            <w:lang w:val="en-GB"/>
          </w:rPr>
          <w:t>per week</w:t>
        </w:r>
      </w:ins>
      <w:ins w:id="718" w:author="Pierre-Yves DE MULLENHEIM" w:date="2024-08-24T15:46:00Z">
        <w:r w:rsidR="00090487" w:rsidRPr="001B72EE">
          <w:rPr>
            <w:lang w:val="en-GB"/>
          </w:rPr>
          <w:t xml:space="preserve">, </w:t>
        </w:r>
      </w:ins>
      <w:ins w:id="719" w:author="Pierre-Yves DE MULLENHEIM" w:date="2024-08-27T16:21:00Z">
        <w:r w:rsidR="00F90EFF" w:rsidRPr="001B72EE">
          <w:rPr>
            <w:lang w:val="en-GB"/>
          </w:rPr>
          <w:t xml:space="preserve">including </w:t>
        </w:r>
      </w:ins>
      <w:ins w:id="720" w:author="Pierre-Yves DE MULLENHEIM" w:date="2024-08-27T16:33:00Z">
        <w:r w:rsidR="001B72EE" w:rsidRPr="001B72EE">
          <w:rPr>
            <w:lang w:val="en-GB"/>
          </w:rPr>
          <w:t xml:space="preserve">the </w:t>
        </w:r>
      </w:ins>
      <w:ins w:id="721" w:author="Pierre-Yves DE MULLENHEIM" w:date="2024-08-27T16:24:00Z">
        <w:r w:rsidR="00F90EFF" w:rsidRPr="001B72EE">
          <w:rPr>
            <w:lang w:val="en-GB"/>
          </w:rPr>
          <w:t>structured endurance</w:t>
        </w:r>
      </w:ins>
      <w:ins w:id="722" w:author="Pierre-Yves DE MULLENHEIM" w:date="2024-08-27T16:26:00Z">
        <w:r w:rsidR="00F90EFF" w:rsidRPr="001B72EE">
          <w:rPr>
            <w:lang w:val="en-GB"/>
          </w:rPr>
          <w:t xml:space="preserve"> </w:t>
        </w:r>
      </w:ins>
      <w:ins w:id="723" w:author="Pierre-Yves DE MULLENHEIM" w:date="2024-08-27T16:31:00Z">
        <w:r w:rsidR="001B72EE" w:rsidRPr="001B72EE">
          <w:rPr>
            <w:lang w:val="en-GB"/>
          </w:rPr>
          <w:t xml:space="preserve">exercise </w:t>
        </w:r>
      </w:ins>
      <w:ins w:id="724" w:author="Pierre-Yves DE MULLENHEIM" w:date="2024-08-27T16:26:00Z">
        <w:r w:rsidR="00F90EFF" w:rsidRPr="001B72EE">
          <w:rPr>
            <w:lang w:val="en-GB"/>
          </w:rPr>
          <w:t>sessions (</w:t>
        </w:r>
      </w:ins>
      <w:ins w:id="725" w:author="Pierre-Yves DE MULLENHEIM" w:date="2024-08-27T16:30:00Z">
        <w:r w:rsidR="001B72EE" w:rsidRPr="00D278C5">
          <w:rPr>
            <w:lang w:val="en-GB"/>
          </w:rPr>
          <w:t>4</w:t>
        </w:r>
        <w:r w:rsidR="001B72EE" w:rsidRPr="001B72EE">
          <w:rPr>
            <w:lang w:val="en-GB"/>
          </w:rPr>
          <w:t xml:space="preserve"> per week</w:t>
        </w:r>
      </w:ins>
      <w:ins w:id="726" w:author="Pierre-Yves DE MULLENHEIM" w:date="2024-08-27T16:26:00Z">
        <w:r w:rsidR="00F90EFF" w:rsidRPr="001B72EE">
          <w:rPr>
            <w:lang w:val="en-GB"/>
          </w:rPr>
          <w:t>)</w:t>
        </w:r>
      </w:ins>
      <w:ins w:id="727" w:author="Pierre-Yves DE MULLENHEIM" w:date="2024-08-27T16:24:00Z">
        <w:r w:rsidR="00F90EFF" w:rsidRPr="001B72EE">
          <w:rPr>
            <w:lang w:val="en-GB"/>
          </w:rPr>
          <w:t xml:space="preserve"> and resistance exerci</w:t>
        </w:r>
      </w:ins>
      <w:ins w:id="728" w:author="Pierre-Yves DE MULLENHEIM" w:date="2024-08-27T16:26:00Z">
        <w:r w:rsidR="00F90EFF" w:rsidRPr="001B72EE">
          <w:rPr>
            <w:lang w:val="en-GB"/>
          </w:rPr>
          <w:t>s</w:t>
        </w:r>
      </w:ins>
      <w:ins w:id="729" w:author="Pierre-Yves DE MULLENHEIM" w:date="2024-08-27T16:24:00Z">
        <w:r w:rsidR="00F90EFF" w:rsidRPr="001B72EE">
          <w:rPr>
            <w:lang w:val="en-GB"/>
          </w:rPr>
          <w:t>e sessions</w:t>
        </w:r>
      </w:ins>
      <w:ins w:id="730" w:author="Pierre-Yves DE MULLENHEIM" w:date="2024-08-27T16:26:00Z">
        <w:r w:rsidR="00F90EFF" w:rsidRPr="001B72EE">
          <w:rPr>
            <w:lang w:val="en-GB"/>
          </w:rPr>
          <w:t xml:space="preserve"> (2-3</w:t>
        </w:r>
      </w:ins>
      <w:ins w:id="731" w:author="Pierre-Yves DE MULLENHEIM" w:date="2024-08-27T16:30:00Z">
        <w:r w:rsidR="001B72EE" w:rsidRPr="001B72EE">
          <w:rPr>
            <w:lang w:val="en-GB"/>
          </w:rPr>
          <w:t xml:space="preserve"> per week</w:t>
        </w:r>
      </w:ins>
      <w:ins w:id="732" w:author="Pierre-Yves DE MULLENHEIM" w:date="2024-08-27T16:26:00Z">
        <w:r w:rsidR="00F90EFF" w:rsidRPr="001B72EE">
          <w:rPr>
            <w:lang w:val="en-GB"/>
          </w:rPr>
          <w:t>)</w:t>
        </w:r>
      </w:ins>
      <w:ins w:id="733" w:author="Pierre-Yves DE MULLENHEIM" w:date="2024-08-27T16:33:00Z">
        <w:r w:rsidR="001B72EE" w:rsidRPr="001B72EE">
          <w:rPr>
            <w:lang w:val="en-GB"/>
          </w:rPr>
          <w:t xml:space="preserve"> </w:t>
        </w:r>
      </w:ins>
      <w:ins w:id="734" w:author="Pierre-Yves DE MULLENHEIM" w:date="2024-08-27T16:26:00Z">
        <w:r w:rsidR="00F90EFF" w:rsidRPr="001B72EE">
          <w:rPr>
            <w:lang w:val="en-GB"/>
          </w:rPr>
          <w:t>recommended</w:t>
        </w:r>
      </w:ins>
      <w:ins w:id="735" w:author="Pierre-Yves DE MULLENHEIM" w:date="2024-08-27T16:28:00Z">
        <w:r w:rsidR="00F90EFF" w:rsidRPr="001B72EE">
          <w:rPr>
            <w:lang w:val="en-GB"/>
          </w:rPr>
          <w:t xml:space="preserve"> </w:t>
        </w:r>
      </w:ins>
      <w:ins w:id="736" w:author="Pierre-Yves DE MULLENHEIM" w:date="2024-08-27T16:26:00Z">
        <w:r w:rsidR="00F90EFF" w:rsidRPr="001B72EE">
          <w:rPr>
            <w:lang w:val="en-GB"/>
          </w:rPr>
          <w:t>by</w:t>
        </w:r>
      </w:ins>
      <w:ins w:id="737" w:author="Pierre-Yves DE MULLENHEIM" w:date="2024-08-27T16:24:00Z">
        <w:r w:rsidR="00F90EFF" w:rsidRPr="001B72EE">
          <w:rPr>
            <w:lang w:val="en-GB"/>
          </w:rPr>
          <w:t xml:space="preserve"> </w:t>
        </w:r>
      </w:ins>
      <w:ins w:id="738" w:author="Pierre-Yves DE MULLENHEIM" w:date="2024-08-24T00:06:00Z">
        <w:r w:rsidR="000E0842" w:rsidRPr="001B72EE">
          <w:rPr>
            <w:lang w:val="en-GB"/>
          </w:rPr>
          <w:t xml:space="preserve">the French Society of Cardiology </w:t>
        </w:r>
        <w:r w:rsidR="000E0842" w:rsidRPr="001B72EE">
          <w:rPr>
            <w:lang w:val="en-GB"/>
          </w:rPr>
          <w:fldChar w:fldCharType="begin"/>
        </w:r>
        <w:r w:rsidR="000E0842" w:rsidRPr="001B72EE">
          <w:rPr>
            <w:lang w:val="en-GB"/>
          </w:rPr>
          <w:instrText xml:space="preserve"> ADDIN ZOTERO_ITEM CSL_CITATION {"citationID":"gn5xBECa","properties":{"formattedCitation":"(Pavy, Illiou, et al., 2011)","plainCitation":"(Pavy, Illiou, et al., 2011)","noteIndex":0},"citationItems":[{"id":436,"uris":["http://zotero.org/groups/4711951/items/4YW8JPGX"],"itemData":{"id":436,"type":"article-journal","DOI":"https://www.sfcardio.fr/publication/recommandations-concernant-la-pratique-de-la-readaptation-cardiovasculaire-chez-ladulte","title":"Recommandations du Groupe Exercice Réadaptation Sport (GERS) de la Société Française de Cardiologie concernant la pratique de la réadaptation cardiovasculaire chez l'adulte","author":[{"family":"Pavy","given":"B."},{"family":"Illiou","given":"MC"},{"family":"Vergès","given":"B"},{"family":"Brion","given":"R"},{"family":"Monpère","given":"C"},{"family":"Carré","given":"F"},{"family":"Aeberhard","given":"P"},{"family":"Argouach","given":"C"},{"family":"Borgne","given":"A"},{"family":"Consoli","given":"S"},{"family":"Corone","given":"S"},{"family":"Fischbach","given":"M"},{"family":"Fourcade","given":"L"},{"family":"Lecerf","given":"JM"},{"family":"Mounier-Vehier","given":"C"},{"family":"Paillard","given":"F"},{"family":"Pierre","given":"B"},{"family":"Swynghedauw","given":"B"},{"family":"Theodose","given":"Y"},{"family":"Thomas","given":"D"},{"family":"Claudot","given":"F"},{"family":"Cohen-Solal","given":"A"},{"family":"Douard","given":"H"},{"family":"Marcadet","given":"D"}],"issued":{"date-parts":[["2011"]]},"citation-key":"pavyRecommandationsGroupeExercice2011"}}],"schema":"https://github.com/citation-style-language/schema/raw/master/csl-citation.json"} </w:instrText>
        </w:r>
        <w:r w:rsidR="000E0842" w:rsidRPr="001B72EE">
          <w:rPr>
            <w:lang w:val="en-GB"/>
          </w:rPr>
          <w:fldChar w:fldCharType="separate"/>
        </w:r>
        <w:r w:rsidR="000E0842" w:rsidRPr="001B72EE">
          <w:rPr>
            <w:rFonts w:ascii="Calibri" w:hAnsi="Calibri" w:cs="Calibri"/>
          </w:rPr>
          <w:t>(Pavy, Illiou, et al., 2011)</w:t>
        </w:r>
        <w:r w:rsidR="000E0842" w:rsidRPr="001B72EE">
          <w:rPr>
            <w:lang w:val="en-GB"/>
          </w:rPr>
          <w:fldChar w:fldCharType="end"/>
        </w:r>
        <w:r w:rsidR="000E0842" w:rsidRPr="001B72EE">
          <w:rPr>
            <w:lang w:val="en-GB"/>
          </w:rPr>
          <w:t xml:space="preserve">. </w:t>
        </w:r>
        <w:bookmarkEnd w:id="710"/>
        <w:r w:rsidR="000E0842" w:rsidRPr="001B72EE">
          <w:rPr>
            <w:lang w:val="en-GB"/>
          </w:rPr>
          <w:t xml:space="preserve">Such a dose of physical activity could have </w:t>
        </w:r>
        <w:r w:rsidR="00D81376" w:rsidRPr="001B72EE">
          <w:rPr>
            <w:lang w:val="en-GB"/>
          </w:rPr>
          <w:t xml:space="preserve">had </w:t>
        </w:r>
        <w:r w:rsidR="000E0842" w:rsidRPr="001B72EE">
          <w:rPr>
            <w:lang w:val="en-GB"/>
          </w:rPr>
          <w:t>a particular influence on future physical activity behaviour compared</w:t>
        </w:r>
        <w:r w:rsidR="000E0842">
          <w:rPr>
            <w:lang w:val="en-GB"/>
          </w:rPr>
          <w:t xml:space="preserve"> to programs with less physical activit</w:t>
        </w:r>
        <w:r>
          <w:rPr>
            <w:lang w:val="en-GB"/>
          </w:rPr>
          <w:t>y</w:t>
        </w:r>
        <w:r w:rsidR="000E0842">
          <w:rPr>
            <w:lang w:val="en-GB"/>
          </w:rPr>
          <w:t xml:space="preserve"> sessions</w:t>
        </w:r>
        <w:r w:rsidR="00D81376">
          <w:rPr>
            <w:lang w:val="en-GB"/>
          </w:rPr>
          <w:t xml:space="preserve"> since </w:t>
        </w:r>
        <w:r w:rsidR="000E0842" w:rsidRPr="000E0842">
          <w:rPr>
            <w:lang w:val="en-GB"/>
          </w:rPr>
          <w:t>a given amount of structured exercise</w:t>
        </w:r>
        <w:r w:rsidR="00D81376">
          <w:rPr>
            <w:lang w:val="en-GB"/>
          </w:rPr>
          <w:t>s</w:t>
        </w:r>
        <w:r w:rsidR="000E0842" w:rsidRPr="000E0842">
          <w:rPr>
            <w:lang w:val="en-GB"/>
          </w:rPr>
          <w:t xml:space="preserve"> in a </w:t>
        </w:r>
        <w:r w:rsidR="00D81376">
          <w:rPr>
            <w:lang w:val="en-GB"/>
          </w:rPr>
          <w:t xml:space="preserve">CR </w:t>
        </w:r>
        <w:r w:rsidR="000E0842" w:rsidRPr="000E0842">
          <w:rPr>
            <w:lang w:val="en-GB"/>
          </w:rPr>
          <w:t>program leads to an increase in self-efficacy for various physical activities</w:t>
        </w:r>
        <w:r w:rsidR="00D81376">
          <w:rPr>
            <w:lang w:val="en-GB"/>
          </w:rPr>
          <w:t xml:space="preserve"> </w:t>
        </w:r>
        <w:r w:rsidR="00D81376">
          <w:rPr>
            <w:lang w:val="en-GB"/>
          </w:rPr>
          <w:fldChar w:fldCharType="begin"/>
        </w:r>
        <w:r w:rsidR="00D81376">
          <w:rPr>
            <w:lang w:val="en-GB"/>
          </w:rPr>
          <w:instrText xml:space="preserve"> ADDIN ZOTERO_ITEM CSL_CITATION {"citationID":"TH8vFkAU","properties":{"formattedCitation":"(Cheng &amp; Boey, 2002)","plainCitation":"(Cheng &amp; Boey, 2002)","noteIndex":0},"citationItems":[{"id":579,"uris":["http://zotero.org/groups/4711951/items/5AQA4L4L"],"itemData":{"id":579,"type":"article-journal","abstract":"This study evaluates the effectiveness of graded physical exercise on self-efficacy and exercise tolerance among a group of cardiac patients (N = 43). These patients were aged from 41 years to 82 years (mean age = 63.5 years, SD = 10.0 years). Results of the study show that efficacy of physical activity was significantly associated with exercise tolerance. After a 3-month rehabilitation with graded physical exercise, both efficacy of activity and exercise tolerance were significantly enhanced. The enhancement was relatively independent of patients’ gender, age, education, and diagnostic category. Limitations of the study are discussed and future research suggested.","container-title":"Clin Nurs Res","DOI":"10.1177/105477380201100102","ISSN":"1054-7738, 1552-3799","issue":"1","journalAbbreviation":"Clin Nurs Res","language":"en","license":"http://journals.sagepub.com/page/policies/text-and-data-mining-license","page":"10-21","source":"DOI.org (Crossref)","title":"The effectiveness of a cardiac rehabilitation program on self-efficacy and exercise tolerance","volume":"11","author":[{"family":"Cheng","given":"Tavia Yuk Ling"},{"family":"Boey","given":"Kam Weng"}],"issued":{"date-parts":[["2002",2]]},"citation-key":"chengEffectivenessCardiacRehabilitation2002"}}],"schema":"https://github.com/citation-style-language/schema/raw/master/csl-citation.json"} </w:instrText>
        </w:r>
        <w:r w:rsidR="00D81376">
          <w:rPr>
            <w:lang w:val="en-GB"/>
          </w:rPr>
          <w:fldChar w:fldCharType="separate"/>
        </w:r>
        <w:r w:rsidR="00D81376" w:rsidRPr="00D81376">
          <w:rPr>
            <w:rFonts w:ascii="Calibri" w:hAnsi="Calibri" w:cs="Calibri"/>
          </w:rPr>
          <w:t>(Cheng &amp; Boey, 2002)</w:t>
        </w:r>
        <w:r w:rsidR="00D81376">
          <w:rPr>
            <w:lang w:val="en-GB"/>
          </w:rPr>
          <w:fldChar w:fldCharType="end"/>
        </w:r>
        <w:r w:rsidR="00D81376">
          <w:rPr>
            <w:lang w:val="en-GB"/>
          </w:rPr>
          <w:t xml:space="preserve"> and </w:t>
        </w:r>
        <w:r w:rsidR="000E0842" w:rsidRPr="000E0842">
          <w:rPr>
            <w:lang w:val="en-GB"/>
          </w:rPr>
          <w:t>self-efficacy mediate</w:t>
        </w:r>
        <w:r w:rsidR="00D81376">
          <w:rPr>
            <w:lang w:val="en-GB"/>
          </w:rPr>
          <w:t>s</w:t>
        </w:r>
        <w:r w:rsidR="000E0842" w:rsidRPr="000E0842">
          <w:rPr>
            <w:lang w:val="en-GB"/>
          </w:rPr>
          <w:t xml:space="preserve"> the relationship between motivation and physical activity</w:t>
        </w:r>
        <w:r>
          <w:rPr>
            <w:lang w:val="en-GB"/>
          </w:rPr>
          <w:t xml:space="preserve"> behaviour</w:t>
        </w:r>
        <w:r w:rsidR="00D81376">
          <w:rPr>
            <w:lang w:val="en-GB"/>
          </w:rPr>
          <w:t xml:space="preserve"> </w:t>
        </w:r>
        <w:r w:rsidR="00D81376">
          <w:rPr>
            <w:lang w:val="en-GB"/>
          </w:rPr>
          <w:fldChar w:fldCharType="begin"/>
        </w:r>
        <w:r w:rsidR="00D81376">
          <w:rPr>
            <w:lang w:val="en-GB"/>
          </w:rPr>
          <w:instrText xml:space="preserve"> ADDIN ZOTERO_ITEM CSL_CITATION {"citationID":"dC0FrnhL","properties":{"formattedCitation":"(Klompstra et al., 2018)","plainCitation":"(Klompstra et al., 2018)","noteIndex":0},"citationItems":[{"id":580,"uris":["http://zotero.org/groups/4711951/items/YC99REL4"],"itemData":{"id":580,"type":"article-journal","abstract":"Background:\n              Motivation is necessary in patients with heart failure (HF) who are attempting to become more physically active but may not be sufficient to initiate physical activity. Self-efficacy might explain the relationship between motivation and physical activity.\n            \n            \n              Objective:\n              The aim of this study was to examine the role of exercise self-efficacy in the relationship between exercise motivation and physical activity in patients with HF.\n            \n            \n              Methods:\n              A total of 100 stable patients with HF (88% in New York Heart Association class II/III; mean age, 67 ± 13 years; 62% men) were studied. Self-efficacy was measured with the Exercise Self-Efficacy Scale; motivation, with the Exercise Motivation Index; and physical activity, with a self-report questionnaire. Logistic regression analyses were made to examine the mediation effect of exercise self-efficacy on the relationship between exercise motivation and physical activity.\n            \n            \n              Results:\n              \n                Forty-two percent of the 100 patients reported engaging in less than 60 minutes per week of physical activity. Motivation predicted physical activity (\n                b\n                = 0.58,\n                P\n                &lt; .05), but after controlling for self-efficacy, the relationship between motivation and physical activity was no longer significant (\n                b\n                = 0.76,\n                P\n                = .06), indicating full mediation.\n              \n            \n            \n              Conclusion:\n              Motivation to be physically active is important but not sufficient. In addition to a high level of motivation to be physically active, it is important that patients with HF have a high degree of self-efficacy.","container-title":"J Cardiovasc Nurs","DOI":"10.1097/JCN.0000000000000456","ISSN":"1550-5049, 0889-4655","issue":"3","journalAbbreviation":"J Cardiovasc Nurs","language":"en","license":"http://creativecommons.org/licenses/by-nc-nd/4.0/","page":"211-216","source":"DOI.org (Crossref)","title":"Self-efficacy mediates the relationship between motivation and physical activity in patients with heart failure","volume":"33","author":[{"family":"Klompstra","given":"Leonie"},{"family":"Jaarsma","given":"Tiny"},{"family":"Strömberg","given":"Anna"}],"issued":{"date-parts":[["2018",5]]},"citation-key":"klompstraSelfefficacyMediatesRelationship2018"}}],"schema":"https://github.com/citation-style-language/schema/raw/master/csl-citation.json"} </w:instrText>
        </w:r>
        <w:r w:rsidR="00D81376">
          <w:rPr>
            <w:lang w:val="en-GB"/>
          </w:rPr>
          <w:fldChar w:fldCharType="separate"/>
        </w:r>
        <w:r w:rsidR="00D81376" w:rsidRPr="00D81376">
          <w:rPr>
            <w:rFonts w:ascii="Calibri" w:hAnsi="Calibri" w:cs="Calibri"/>
          </w:rPr>
          <w:t>(Klompstra et al., 2018)</w:t>
        </w:r>
        <w:r w:rsidR="00D81376">
          <w:rPr>
            <w:lang w:val="en-GB"/>
          </w:rPr>
          <w:fldChar w:fldCharType="end"/>
        </w:r>
        <w:r w:rsidR="000E0842" w:rsidRPr="000E0842">
          <w:rPr>
            <w:lang w:val="en-GB"/>
          </w:rPr>
          <w:t>.</w:t>
        </w:r>
      </w:ins>
      <w:r w:rsidR="000E0842" w:rsidRPr="000E0842">
        <w:rPr>
          <w:lang w:val="en-GB"/>
        </w:rPr>
        <w:t xml:space="preserve"> </w:t>
      </w:r>
    </w:p>
    <w:bookmarkEnd w:id="711"/>
    <w:p w14:paraId="6072DEDA" w14:textId="1A47FF53" w:rsidR="00677FED" w:rsidRPr="00B024F5" w:rsidRDefault="00677FED" w:rsidP="00677FED">
      <w:pPr>
        <w:pStyle w:val="PCJtext"/>
        <w:rPr>
          <w:lang w:val="en-GB"/>
        </w:rPr>
      </w:pPr>
      <w:r w:rsidRPr="00B024F5">
        <w:rPr>
          <w:lang w:val="en-GB"/>
        </w:rPr>
        <w:t xml:space="preserve">The present study has several strengths. First, it adds new data to a very scarce literature </w:t>
      </w:r>
      <w:del w:id="739" w:author="Pierre-Yves DE MULLENHEIM" w:date="2024-08-24T00:06:00Z">
        <w:r>
          <w:rPr>
            <w:lang w:val="en-GB"/>
          </w:rPr>
          <w:delText>relating</w:delText>
        </w:r>
      </w:del>
      <w:ins w:id="740" w:author="Pierre-Yves DE MULLENHEIM" w:date="2024-08-24T00:06:00Z">
        <w:r w:rsidRPr="00B024F5">
          <w:rPr>
            <w:lang w:val="en-GB"/>
          </w:rPr>
          <w:t>relat</w:t>
        </w:r>
        <w:r w:rsidR="00096115" w:rsidRPr="00B024F5">
          <w:rPr>
            <w:lang w:val="en-GB"/>
          </w:rPr>
          <w:t>ed</w:t>
        </w:r>
      </w:ins>
      <w:r w:rsidRPr="00B024F5">
        <w:rPr>
          <w:lang w:val="en-GB"/>
        </w:rPr>
        <w:t xml:space="preserve"> to the long-term change in exercise capacity and physical activity, but also motivation for physical activity, after a CR program in CHD patients. Second, the present study introduces for the first time an analysis considering not only the change in the central tendency, but also the change in the quantiles of the distribution of the considered outcome coupled with an analysis of the individual changes. This is important because clinicians are likely to be interested in the success of an intervention for </w:t>
      </w:r>
      <w:r w:rsidR="00AA74B3" w:rsidRPr="00B024F5">
        <w:rPr>
          <w:lang w:val="en-GB"/>
        </w:rPr>
        <w:t>a whole cohort of patients or a random patient from a given cohort</w:t>
      </w:r>
      <w:r w:rsidRPr="00B024F5">
        <w:rPr>
          <w:lang w:val="en-GB"/>
        </w:rPr>
        <w:t>, not only for an average patient. Such an approach allowed in the present study to observe non-uniform shifts of the different parts of the outcome distributions, with typical individual changes that did not always reflect the positive changes observed at the group level, in particular regarding motivation for physical activity. These observations need, however, to be confirmed with appropriately powered studies. Third, all the materials have been made available in a GitHub repository with detailed explanations about how to reproduce the analytical pipeline of the project, letting the opportunity to verify all the analyses and to compute additional statistics if needed.</w:t>
      </w:r>
    </w:p>
    <w:p w14:paraId="31DC4496" w14:textId="4564B52A" w:rsidR="00677FED" w:rsidRPr="00B024F5" w:rsidRDefault="00677FED" w:rsidP="00677FED">
      <w:pPr>
        <w:pStyle w:val="PCJtext"/>
        <w:rPr>
          <w:lang w:val="en-GB"/>
        </w:rPr>
      </w:pPr>
      <w:r w:rsidRPr="00B024F5">
        <w:rPr>
          <w:lang w:val="en-GB"/>
        </w:rPr>
        <w:t xml:space="preserve">The present study also has several limits. First, we used the 6MWT to depict exercise capacity. As the 6MWT remains a submaximal exercise task that is moderately correlated with maximal oxygen uptake, our results may not be valid to describe the change in some maximal physiological parameters and thus should be rather used to reflect on walking capacities. Second, the 6MWT performances were on average large at the end of the CR program compared to previous works </w:t>
      </w:r>
      <w:r w:rsidRPr="00B024F5">
        <w:rPr>
          <w:lang w:val="en-GB"/>
        </w:rPr>
        <w:fldChar w:fldCharType="begin"/>
      </w:r>
      <w:r w:rsidR="00412EC4" w:rsidRPr="00B024F5">
        <w:rPr>
          <w:lang w:val="en-GB"/>
        </w:rPr>
        <w:instrText xml:space="preserve"> ADDIN ZOTERO_ITEM CSL_CITATION {"citationID":"UMWwxRkQ","properties":{"formattedCitation":"(Pavy, Tisseau, et al., 2011; Ramadi et al., 2016; Racodon et al., 2019)","plainCitation":"(Pavy, Tisseau, et al., 2011; Ramadi et al., 2016; Racodon et al., 2019)","noteIndex":0},"citationItems":[{"id":437,"uris":["http://zotero.org/groups/4711951/items/NTRNFBS9"],"itemData":{"id":437,"type":"article-journal","container-title":"Annales de Cardiologie et d'Angéiologie","DOI":"10.1016/j.ancard.2011.08.004","ISSN":"00033928","issue":"5","journalAbbreviation":"Annales de Cardiologie et d'Angéiologie","language":"fr","page":"252-258","source":"DOI.org (Crossref)","title":"Le patient coronarien six mois après la réadaptation cardiaque : recherche sur l’évaluation de la réadaptation (étude RER)","title-short":"Le patient coronarien six mois après la réadaptation cardiaque","volume":"60","author":[{"family":"Pavy","given":"B."},{"family":"Tisseau","given":"A."},{"family":"Caillon","given":"M."}],"issued":{"date-parts":[["2011",11]]},"citation-key":"pavyPatientCoronarienSix2011b"},"label":"page"},{"id":470,"uris":["http://zotero.org/groups/4711951/items/YWGP5K3F"],"itemData":{"id":470,"type":"article-journal","abstract":"Résumé : l’évaluation de l’éducation thérapeutique du patient fait partie intégrante des programmes de rééducation réadaptation cardiovasculaire. Notamment l’évaluation de la poursuite de l’activité physique après une rééducation. Les outils d’évaluation de la poursuite d’activités physiques sont peu nombreux et nous pouvons penser que l’utilisation d’un test de terrain comme le test de marche de 6 minutes peut donner quelques indications.Objectif : cette recherche étudie l’utilité du test de marche de 6 minutes comme outil d’évaluation du maintien de la pratique physique à distance de la rééducation.Méthodes : nous avons mené une étude rétrospective sur 168 patients (133 hommes et 35 femmes) âgés de 60,65 ans (+/-9,7). Dans un premier temps, nous avons étudié les données de l’épreuve d’effort et du test de marche de 6 minutes à l’entrée et à la fin de la rééducation. Puis dans un deuxième temps nous avons étudié les données d’un test de marche de 6 minutes et d’un questionnaire IPAQ réalisés 6 mois, après la fin de la rééducation.Résultat : le test de marche de 6 minutes est corrélé de manière significative à l’épreuve d’effort initiale et finale (r= 0,5456, p&lt;0,001 pour épreuve d’effort initiale, r= 0,604, p&lt;0,001 pour épreuve d’effort finale), ce qui confirme la validité de ce test en rééducation cardiovasculaire. Nous avons observé une légère corrélation entre le test de marche de 6 minutes et le questionnaire IPAQ (r= 0,3923, p&lt;0,001) 6 mois après la rééducation. Selon les résultats de l’IPAQ, les patients qui ont des dépenses physiques importantes durant la semaine conservent leur distance de marche lors du test de marche de 6 minutes.Conclusion : le test de marche de 6 minutes est un test fiable en rééducation cardiovasculaire. Il peut être combiné avec un questionnaire IPAQ, pour évaluer à distance de la rééducation, l’observance des patients concernant la pratique physique.","container-title":"Recherche en soins infirmiers","DOI":"10.3917/rsi.137.0018","ISSN":"0297-2964","issue":"2","journalAbbreviation":"Recherche en soins infirmiers","language":"fr","note":"publisher-place: Toulouse\npublisher: Association de Recherche en Soins Infirmiers","page":"18-25","source":"Cairn.info","title":"Utilité du test de marche de 6 minutes comme outil d’évaluation de la poursuite de l’activité physique après une rééducation réadaptation cardiovasculaire","volume":"137","author":[{"family":"Racodon","given":"Michaël"},{"family":"Porrovecchio","given":"Alessandro"},{"family":"Pezé","given":"Thierry"}],"issued":{"date-parts":[["2019"]]},"citation-key":"racodonUtiliteTestMarche2019"},"label":"page"},{"id":425,"uris":["http://zotero.org/groups/4711951/items/JMWGZ4P8"],"itemData":{"id":425,"type":"article-journal","container-title":"J Cardiovasc Nurs","DOI":"10.1097/JCN.0000000000000341","ISSN":"1550-5049, 0889-4655","issue":"6","journalAbbreviation":"J Cardiovasc Nurs","language":"en","page":"E1-E7","source":"DOI.org (Crossref)","title":"Long-term physical activity behavior after completion of traditional versus fast-track cardiac rehabilitation","volume":"31","author":[{"family":"Ramadi","given":"Ailar"},{"family":"Buijs","given":"David M."},{"family":"Threlfall","given":"Tyler G."},{"family":"Aggarwal","given":"Sandeep G."},{"family":"Arena","given":"Ross"},{"family":"Rodgers","given":"Wendy M."},{"family":"Haennel","given":"Robert G."}],"issued":{"date-parts":[["2016",11]]},"citation-key":"ramadiLongtermPhysicalActivity2016"},"label":"page"}],"schema":"https://github.com/citation-style-language/schema/raw/master/csl-citation.json"} </w:instrText>
      </w:r>
      <w:r w:rsidRPr="00B024F5">
        <w:rPr>
          <w:lang w:val="en-GB"/>
        </w:rPr>
        <w:fldChar w:fldCharType="separate"/>
      </w:r>
      <w:r w:rsidR="00412EC4" w:rsidRPr="00B024F5">
        <w:rPr>
          <w:rFonts w:ascii="Calibri" w:hAnsi="Calibri"/>
          <w:lang w:val="en-GB"/>
          <w:rPrChange w:id="741" w:author="Pierre-Yves DE MULLENHEIM" w:date="2024-08-24T00:06:00Z">
            <w:rPr>
              <w:rFonts w:ascii="Calibri" w:hAnsi="Calibri"/>
            </w:rPr>
          </w:rPrChange>
        </w:rPr>
        <w:t>(Pavy, Tisseau, et al., 2011; Ramadi et al., 2016; Racodon et al., 2019)</w:t>
      </w:r>
      <w:r w:rsidRPr="00B024F5">
        <w:rPr>
          <w:lang w:val="en-GB"/>
        </w:rPr>
        <w:fldChar w:fldCharType="end"/>
      </w:r>
      <w:r w:rsidRPr="00B024F5">
        <w:rPr>
          <w:lang w:val="en-GB"/>
        </w:rPr>
        <w:t xml:space="preserve">, suggesting the present sample of patients may show levels of performance that are </w:t>
      </w:r>
      <w:r w:rsidRPr="00B024F5">
        <w:rPr>
          <w:lang w:val="en-GB"/>
        </w:rPr>
        <w:lastRenderedPageBreak/>
        <w:t xml:space="preserve">not really representative of a typical CHD patient. Moreover, several factors known to influence physical behaviour and motivation for physical activity, as employment status or years of education </w:t>
      </w:r>
      <w:r w:rsidRPr="00B024F5">
        <w:rPr>
          <w:lang w:val="en-GB"/>
        </w:rPr>
        <w:fldChar w:fldCharType="begin"/>
      </w:r>
      <w:r w:rsidR="00412EC4" w:rsidRPr="00B024F5">
        <w:rPr>
          <w:lang w:val="en-GB"/>
        </w:rPr>
        <w:instrText xml:space="preserve"> ADDIN ZOTERO_ITEM CSL_CITATION {"citationID":"tYvzQsLH","properties":{"formattedCitation":"(Fleury et al., 2004)","plainCitation":"(Fleury et al., 2004)","noteIndex":0},"citationItems":[{"id":474,"uris":["http://zotero.org/groups/4711951/items/DDBPIX64"],"itemData":{"id":474,"type":"article-journal","container-title":"J Cardiopulm Rehabil","DOI":"10.1097/00008483-200409000-00002","ISSN":"0883-9212","issue":"5","journalAbbreviation":"J Cardiopulm Rehabil","language":"en","page":"296-305","source":"DOI.org (Crossref)","title":"Barriers to physical activity maintenance after cardiac rehabilitation","title-short":"Barriers to Physical Activity Maintenance After Cardiac Rehabilitation","volume":"24","author":[{"family":"Fleury","given":"Julie"},{"family":"Lee","given":"Sarah M."},{"family":"Matteson","given":"Betty"},{"family":"Belyea","given":"Michael"}],"issued":{"date-parts":[["2004",9]]},"citation-key":"fleuryBarriersPhysicalActivity2004"}}],"schema":"https://github.com/citation-style-language/schema/raw/master/csl-citation.json"} </w:instrText>
      </w:r>
      <w:r w:rsidRPr="00B024F5">
        <w:rPr>
          <w:lang w:val="en-GB"/>
        </w:rPr>
        <w:fldChar w:fldCharType="separate"/>
      </w:r>
      <w:r w:rsidR="00412EC4" w:rsidRPr="00B024F5">
        <w:rPr>
          <w:rFonts w:ascii="Calibri" w:hAnsi="Calibri"/>
          <w:lang w:val="en-GB"/>
          <w:rPrChange w:id="742" w:author="Pierre-Yves DE MULLENHEIM" w:date="2024-08-24T00:06:00Z">
            <w:rPr>
              <w:rFonts w:ascii="Calibri" w:hAnsi="Calibri"/>
            </w:rPr>
          </w:rPrChange>
        </w:rPr>
        <w:t>(Fleury et al., 2004)</w:t>
      </w:r>
      <w:r w:rsidRPr="00B024F5">
        <w:rPr>
          <w:lang w:val="en-GB"/>
        </w:rPr>
        <w:fldChar w:fldCharType="end"/>
      </w:r>
      <w:r w:rsidRPr="00B024F5">
        <w:rPr>
          <w:lang w:val="en-GB"/>
        </w:rPr>
        <w:t xml:space="preserve">, were not measured in the present study, which </w:t>
      </w:r>
      <w:del w:id="743" w:author="Pierre-Yves DE MULLENHEIM" w:date="2024-08-24T00:06:00Z">
        <w:r>
          <w:rPr>
            <w:lang w:val="en-GB"/>
          </w:rPr>
          <w:delText>hide</w:delText>
        </w:r>
      </w:del>
      <w:ins w:id="744" w:author="Pierre-Yves DE MULLENHEIM" w:date="2024-08-24T00:06:00Z">
        <w:r w:rsidRPr="00B024F5">
          <w:rPr>
            <w:lang w:val="en-GB"/>
          </w:rPr>
          <w:t>hide</w:t>
        </w:r>
        <w:r w:rsidR="000E0842">
          <w:rPr>
            <w:lang w:val="en-GB"/>
          </w:rPr>
          <w:t>s</w:t>
        </w:r>
      </w:ins>
      <w:r w:rsidRPr="00B024F5">
        <w:rPr>
          <w:lang w:val="en-GB"/>
        </w:rPr>
        <w:t xml:space="preserve"> the precise characteristics of the population that is actually concerned by the present results. Third, as we used an observational design with one group only, it is not possible to associate the observed changes only to the pure impact of the CR program and not to other unknown factors. Fourth, we used a French version of the IPAQ-SF with unclear psychometric properties, and some MET-min</w:t>
      </w:r>
      <w:ins w:id="745" w:author="Pierre-Yves DE MULLENHEIM" w:date="2024-08-24T00:06:00Z">
        <w:r w:rsidR="00015804">
          <w:rPr>
            <w:lang w:val="en-GB"/>
          </w:rPr>
          <w:t>/week</w:t>
        </w:r>
      </w:ins>
      <w:r w:rsidRPr="00B024F5">
        <w:rPr>
          <w:lang w:val="en-GB"/>
        </w:rPr>
        <w:t xml:space="preserve"> scores appeared surprisingly high for people with a chronic disease, thus questioning the validity of the measurements. Even if such high scores should have a minor impact on our results since they were based on quantile analyses, for these reasons the IPAQ-SF results should be used with caution, and future studies should prefer device-based methods to more accurately investigate the shift in physical activity level in CHD patients. Moreover, we could </w:t>
      </w:r>
      <w:r w:rsidR="00015804">
        <w:rPr>
          <w:lang w:val="en-GB"/>
        </w:rPr>
        <w:t xml:space="preserve">not </w:t>
      </w:r>
      <w:del w:id="746" w:author="Pierre-Yves DE MULLENHEIM" w:date="2024-08-24T00:06:00Z">
        <w:r>
          <w:rPr>
            <w:lang w:val="en-GB"/>
          </w:rPr>
          <w:delText>compare</w:delText>
        </w:r>
      </w:del>
      <w:ins w:id="747" w:author="Pierre-Yves DE MULLENHEIM" w:date="2024-08-24T00:06:00Z">
        <w:r w:rsidR="00015804">
          <w:rPr>
            <w:lang w:val="en-GB"/>
          </w:rPr>
          <w:t>use the comparisons of the</w:t>
        </w:r>
      </w:ins>
      <w:r w:rsidR="00015804">
        <w:rPr>
          <w:lang w:val="en-GB"/>
        </w:rPr>
        <w:t xml:space="preserve"> </w:t>
      </w:r>
      <w:r w:rsidRPr="00B024F5">
        <w:rPr>
          <w:lang w:val="en-GB"/>
        </w:rPr>
        <w:t xml:space="preserve">measurements </w:t>
      </w:r>
      <w:ins w:id="748" w:author="Pierre-Yves DE MULLENHEIM" w:date="2024-08-24T00:06:00Z">
        <w:r w:rsidR="00015804">
          <w:rPr>
            <w:lang w:val="en-GB"/>
          </w:rPr>
          <w:t xml:space="preserve">performed </w:t>
        </w:r>
      </w:ins>
      <w:r w:rsidRPr="00B024F5">
        <w:rPr>
          <w:lang w:val="en-GB"/>
        </w:rPr>
        <w:t xml:space="preserve">at 12 months </w:t>
      </w:r>
      <w:del w:id="749" w:author="Pierre-Yves DE MULLENHEIM" w:date="2024-08-24T00:06:00Z">
        <w:r>
          <w:rPr>
            <w:lang w:val="en-GB"/>
          </w:rPr>
          <w:delText>vs</w:delText>
        </w:r>
      </w:del>
      <w:ins w:id="750" w:author="Pierre-Yves DE MULLENHEIM" w:date="2024-08-24T00:06:00Z">
        <w:r w:rsidR="00BB343A">
          <w:rPr>
            <w:lang w:val="en-GB"/>
          </w:rPr>
          <w:t>versus</w:t>
        </w:r>
      </w:ins>
      <w:r w:rsidRPr="00B024F5">
        <w:rPr>
          <w:lang w:val="en-GB"/>
        </w:rPr>
        <w:t xml:space="preserve"> the end of the CR program</w:t>
      </w:r>
      <w:r w:rsidR="00015804">
        <w:rPr>
          <w:lang w:val="en-GB"/>
        </w:rPr>
        <w:t xml:space="preserve"> </w:t>
      </w:r>
      <w:ins w:id="751" w:author="Pierre-Yves DE MULLENHEIM" w:date="2024-08-24T00:06:00Z">
        <w:r w:rsidR="00015804">
          <w:rPr>
            <w:lang w:val="en-GB"/>
          </w:rPr>
          <w:t>to describe the change in natural physical activity behaviour</w:t>
        </w:r>
        <w:r w:rsidRPr="00B024F5">
          <w:rPr>
            <w:lang w:val="en-GB"/>
          </w:rPr>
          <w:t xml:space="preserve"> </w:t>
        </w:r>
      </w:ins>
      <w:r w:rsidRPr="00B024F5">
        <w:rPr>
          <w:lang w:val="en-GB"/>
        </w:rPr>
        <w:t xml:space="preserve">since the first measurement with the IPAQ-SF was not related to a week after patient discharge. Future studies should consider a measurement during the days following the end of the CR program to capture the patient behaviour in their natural environment and then to make meaningful analyses of behaviour change over time. Fifth, while several exploratory analyses led to several statistically significant results, in particular several changes in the deciles of several variables of interest, a lot of other decile changes were not statistically significant, likely because of a lack of statistical power to analyse such a number of changes while controlling for the </w:t>
      </w:r>
      <w:ins w:id="752" w:author="Pierre-Yves DE MULLENHEIM" w:date="2024-08-30T18:13:00Z">
        <w:r w:rsidR="000C13AD">
          <w:rPr>
            <w:lang w:val="en-GB"/>
          </w:rPr>
          <w:t>T</w:t>
        </w:r>
      </w:ins>
      <w:del w:id="753" w:author="Pierre-Yves DE MULLENHEIM" w:date="2024-08-30T18:13:00Z">
        <w:r w:rsidRPr="00B024F5" w:rsidDel="000C13AD">
          <w:rPr>
            <w:lang w:val="en-GB"/>
          </w:rPr>
          <w:delText>t</w:delText>
        </w:r>
      </w:del>
      <w:r w:rsidRPr="00B024F5">
        <w:rPr>
          <w:lang w:val="en-GB"/>
        </w:rPr>
        <w:t>ype I error rate.</w:t>
      </w:r>
      <w:r w:rsidR="00366060" w:rsidRPr="00B024F5">
        <w:rPr>
          <w:lang w:val="en-GB"/>
        </w:rPr>
        <w:t xml:space="preserve"> </w:t>
      </w:r>
      <w:bookmarkStart w:id="754" w:name="_Hlk171630998"/>
      <w:del w:id="755" w:author="Pierre-Yves DE MULLENHEIM" w:date="2024-08-24T00:06:00Z">
        <w:r>
          <w:rPr>
            <w:lang w:val="en-GB"/>
          </w:rPr>
          <w:delText>Finally</w:delText>
        </w:r>
      </w:del>
      <w:bookmarkStart w:id="756" w:name="_Hlk175402756"/>
      <w:ins w:id="757" w:author="Pierre-Yves DE MULLENHEIM" w:date="2024-08-24T00:06:00Z">
        <w:r w:rsidR="00366060" w:rsidRPr="00B024F5">
          <w:rPr>
            <w:lang w:val="en-GB"/>
          </w:rPr>
          <w:t xml:space="preserve">Sixth, precise comparisons with similar works conducted in </w:t>
        </w:r>
      </w:ins>
      <w:ins w:id="758" w:author="Pierre-Yves DE MULLENHEIM" w:date="2024-08-30T18:14:00Z">
        <w:r w:rsidR="000C13AD">
          <w:rPr>
            <w:lang w:val="en-GB"/>
          </w:rPr>
          <w:t>CHD</w:t>
        </w:r>
      </w:ins>
      <w:ins w:id="759" w:author="Pierre-Yves DE MULLENHEIM" w:date="2024-08-24T00:06:00Z">
        <w:r w:rsidR="00366060" w:rsidRPr="00B024F5">
          <w:rPr>
            <w:lang w:val="en-GB"/>
          </w:rPr>
          <w:t xml:space="preserve"> patients are difficult since we used different tools to assess the outcomes of interest, in particular physical activity, motivation for physical activity and barriers to physical activity</w:t>
        </w:r>
        <w:bookmarkEnd w:id="754"/>
        <w:r w:rsidR="00366060" w:rsidRPr="00B024F5">
          <w:rPr>
            <w:lang w:val="en-GB"/>
          </w:rPr>
          <w:t xml:space="preserve">. </w:t>
        </w:r>
        <w:r w:rsidRPr="00B024F5">
          <w:rPr>
            <w:lang w:val="en-GB"/>
          </w:rPr>
          <w:t xml:space="preserve"> </w:t>
        </w:r>
        <w:bookmarkStart w:id="760" w:name="_Hlk174915053"/>
        <w:bookmarkEnd w:id="756"/>
        <w:r w:rsidR="00692A69">
          <w:rPr>
            <w:lang w:val="en-GB"/>
          </w:rPr>
          <w:t xml:space="preserve">Seventh, the lack of information regarding </w:t>
        </w:r>
      </w:ins>
      <w:ins w:id="761" w:author="Pierre-Yves DE MULLENHEIM" w:date="2024-08-27T17:02:00Z">
        <w:r w:rsidR="0066158C" w:rsidRPr="0066158C">
          <w:rPr>
            <w:lang w:val="en-GB"/>
          </w:rPr>
          <w:t xml:space="preserve">participants’ medications </w:t>
        </w:r>
      </w:ins>
      <w:ins w:id="762" w:author="Pierre-Yves DE MULLENHEIM" w:date="2024-08-24T00:06:00Z">
        <w:r w:rsidR="00C809F5">
          <w:rPr>
            <w:lang w:val="en-GB"/>
          </w:rPr>
          <w:t xml:space="preserve">during the follow-up period prevents a full understanding of the context in which the results were obtained. </w:t>
        </w:r>
        <w:bookmarkEnd w:id="760"/>
        <w:r w:rsidR="00DB0A3F">
          <w:rPr>
            <w:lang w:val="en-GB"/>
          </w:rPr>
          <w:t>Eight</w:t>
        </w:r>
      </w:ins>
      <w:r w:rsidRPr="00B024F5">
        <w:rPr>
          <w:lang w:val="en-GB"/>
        </w:rPr>
        <w:t>, 12 months follow-up could be considered as a not so long follow-up duration and may not accurately depict the maintenance or the change of patient characteristics over several years.</w:t>
      </w:r>
      <w:ins w:id="763" w:author="Pierre-Yves DE MULLENHEIM" w:date="2024-08-24T00:06:00Z">
        <w:r w:rsidR="0082597B" w:rsidRPr="00B024F5">
          <w:rPr>
            <w:lang w:val="en-GB"/>
          </w:rPr>
          <w:t xml:space="preserve"> </w:t>
        </w:r>
        <w:bookmarkStart w:id="764" w:name="_Hlk175946069"/>
        <w:r w:rsidR="00DB0A3F">
          <w:rPr>
            <w:lang w:val="en-GB"/>
          </w:rPr>
          <w:t>Finally</w:t>
        </w:r>
        <w:r w:rsidR="00954AD7" w:rsidRPr="00B024F5">
          <w:rPr>
            <w:lang w:val="en-GB"/>
          </w:rPr>
          <w:t xml:space="preserve">, the weak representation of women in the present study makes the generalization of the findings to women difficult. </w:t>
        </w:r>
      </w:ins>
      <w:ins w:id="765" w:author="Pierre-Yves DE MULLENHEIM" w:date="2024-08-30T21:31:00Z">
        <w:r w:rsidR="00D10BD5">
          <w:rPr>
            <w:lang w:val="en-GB"/>
          </w:rPr>
          <w:t>This</w:t>
        </w:r>
      </w:ins>
      <w:ins w:id="766" w:author="Pierre-Yves DE MULLENHEIM" w:date="2024-08-24T00:06:00Z">
        <w:r w:rsidR="00954AD7" w:rsidRPr="00B024F5">
          <w:rPr>
            <w:lang w:val="en-GB"/>
          </w:rPr>
          <w:t xml:space="preserve"> is largely related to the lack of women who attended the </w:t>
        </w:r>
        <w:r w:rsidR="00DB0A3F">
          <w:rPr>
            <w:lang w:val="en-GB"/>
          </w:rPr>
          <w:t xml:space="preserve">CR </w:t>
        </w:r>
        <w:r w:rsidR="00954AD7" w:rsidRPr="00B024F5">
          <w:rPr>
            <w:lang w:val="en-GB"/>
          </w:rPr>
          <w:t xml:space="preserve">program. Such a lack of </w:t>
        </w:r>
      </w:ins>
      <w:ins w:id="767" w:author="Pierre-Yves DE MULLENHEIM" w:date="2024-08-30T21:24:00Z">
        <w:r w:rsidR="00D10BD5">
          <w:rPr>
            <w:lang w:val="en-GB"/>
          </w:rPr>
          <w:t>attendance</w:t>
        </w:r>
      </w:ins>
      <w:ins w:id="768" w:author="Pierre-Yves DE MULLENHEIM" w:date="2024-08-24T00:06:00Z">
        <w:r w:rsidR="00954AD7" w:rsidRPr="00B024F5">
          <w:rPr>
            <w:lang w:val="en-GB"/>
          </w:rPr>
          <w:t xml:space="preserve"> has previously been highlighted in the scientific literature and could be related to the reported difficulties from women to meet social costs of participation</w:t>
        </w:r>
      </w:ins>
      <w:ins w:id="769" w:author="Pierre-Yves DE MULLENHEIM" w:date="2024-08-30T21:32:00Z">
        <w:r w:rsidR="00D10BD5">
          <w:rPr>
            <w:lang w:val="en-GB"/>
          </w:rPr>
          <w:t xml:space="preserve"> to CR programs</w:t>
        </w:r>
      </w:ins>
      <w:ins w:id="770" w:author="Pierre-Yves DE MULLENHEIM" w:date="2024-08-24T00:06:00Z">
        <w:r w:rsidR="00954AD7" w:rsidRPr="00B024F5">
          <w:rPr>
            <w:lang w:val="en-GB"/>
          </w:rPr>
          <w:t xml:space="preserve">, including dealing with domestic and family demands, while women would report little support from their communities and significant others </w:t>
        </w:r>
        <w:r w:rsidR="0082597B" w:rsidRPr="00B024F5">
          <w:rPr>
            <w:lang w:val="en-GB"/>
          </w:rPr>
          <w:fldChar w:fldCharType="begin"/>
        </w:r>
        <w:r w:rsidR="00B5092B" w:rsidRPr="00B024F5">
          <w:rPr>
            <w:lang w:val="en-GB"/>
          </w:rPr>
          <w:instrText xml:space="preserve"> ADDIN ZOTERO_ITEM CSL_CITATION {"citationID":"m4gdc1fu","properties":{"formattedCitation":"(Clark et al., 2012)","plainCitation":"(Clark et al., 2012)","noteIndex":0},"citationItems":[{"id":565,"uris":["http://zotero.org/groups/4711951/items/BMT2UV6Z"],"itemData":{"id":565,"type":"article-journal","container-title":"Am Heart J","DOI":"10.1016/j.ahj.2012.08.020","ISSN":"00028703","issue":"6","journalAbbreviation":"Am Heart J","language":"en","license":"https://www.elsevier.com/tdm/userlicense/1.0/","page":"835-845.e2","source":"DOI.org (Crossref)","title":"A qualitative systematic review of influences on attendance at cardiac rehabilitation programs after referral","volume":"164","author":[{"family":"Clark","given":"Alexander M."},{"family":"King-Shier","given":"Kathryn M."},{"family":"Thompson","given":"David R."},{"family":"Spaling","given":"Melisa A."},{"family":"Duncan","given":"Amanda S."},{"family":"Stone","given":"James A."},{"family":"Jaglal","given":"Susan B."},{"family":"Angus","given":"Jan E."}],"issued":{"date-parts":[["2012",12]]},"citation-key":"clarkQualitativeSystematicReview2012"}}],"schema":"https://github.com/citation-style-language/schema/raw/master/csl-citation.json"} </w:instrText>
        </w:r>
        <w:r w:rsidR="0082597B" w:rsidRPr="00B024F5">
          <w:rPr>
            <w:lang w:val="en-GB"/>
          </w:rPr>
          <w:fldChar w:fldCharType="separate"/>
        </w:r>
        <w:r w:rsidR="0082597B" w:rsidRPr="00B024F5">
          <w:rPr>
            <w:rFonts w:ascii="Calibri" w:hAnsi="Calibri" w:cs="Calibri"/>
            <w:lang w:val="en-GB"/>
          </w:rPr>
          <w:t>(Clark et al., 2012)</w:t>
        </w:r>
        <w:r w:rsidR="0082597B" w:rsidRPr="00B024F5">
          <w:rPr>
            <w:lang w:val="en-GB"/>
          </w:rPr>
          <w:fldChar w:fldCharType="end"/>
        </w:r>
        <w:r w:rsidR="0082597B" w:rsidRPr="00B024F5">
          <w:rPr>
            <w:lang w:val="en-GB"/>
          </w:rPr>
          <w:t>.</w:t>
        </w:r>
      </w:ins>
      <w:ins w:id="771" w:author="Pierre-Yves DE MULLENHEIM" w:date="2024-08-30T21:23:00Z">
        <w:r w:rsidR="00D10BD5">
          <w:rPr>
            <w:lang w:val="en-GB"/>
          </w:rPr>
          <w:t xml:space="preserve"> </w:t>
        </w:r>
      </w:ins>
      <w:ins w:id="772" w:author="Pierre-Yves DE MULLENHEIM" w:date="2024-08-30T21:32:00Z">
        <w:r w:rsidR="00D23168">
          <w:rPr>
            <w:lang w:val="en-GB"/>
          </w:rPr>
          <w:t>I</w:t>
        </w:r>
      </w:ins>
      <w:ins w:id="773" w:author="Pierre-Yves DE MULLENHEIM" w:date="2024-08-30T21:33:00Z">
        <w:r w:rsidR="00D23168">
          <w:rPr>
            <w:lang w:val="en-GB"/>
          </w:rPr>
          <w:t>n France, this</w:t>
        </w:r>
      </w:ins>
      <w:ins w:id="774" w:author="Pierre-Yves DE MULLENHEIM" w:date="2024-08-30T21:23:00Z">
        <w:r w:rsidR="00D10BD5" w:rsidRPr="00D10BD5">
          <w:rPr>
            <w:lang w:val="en-GB"/>
          </w:rPr>
          <w:t xml:space="preserve"> </w:t>
        </w:r>
      </w:ins>
      <w:ins w:id="775" w:author="Pierre-Yves DE MULLENHEIM" w:date="2024-08-30T21:25:00Z">
        <w:r w:rsidR="00D10BD5">
          <w:rPr>
            <w:lang w:val="en-GB"/>
          </w:rPr>
          <w:t>under</w:t>
        </w:r>
      </w:ins>
      <w:ins w:id="776" w:author="Pierre-Yves DE MULLENHEIM" w:date="2024-08-30T21:32:00Z">
        <w:r w:rsidR="00D10BD5">
          <w:rPr>
            <w:lang w:val="en-GB"/>
          </w:rPr>
          <w:t xml:space="preserve">representation of women </w:t>
        </w:r>
      </w:ins>
      <w:ins w:id="777" w:author="Pierre-Yves DE MULLENHEIM" w:date="2024-08-30T21:39:00Z">
        <w:r w:rsidR="009A1F20">
          <w:rPr>
            <w:lang w:val="en-GB"/>
          </w:rPr>
          <w:t>could</w:t>
        </w:r>
      </w:ins>
      <w:ins w:id="778" w:author="Pierre-Yves DE MULLENHEIM" w:date="2024-08-30T21:32:00Z">
        <w:r w:rsidR="00D10BD5">
          <w:rPr>
            <w:lang w:val="en-GB"/>
          </w:rPr>
          <w:t xml:space="preserve"> also </w:t>
        </w:r>
      </w:ins>
      <w:ins w:id="779" w:author="Pierre-Yves DE MULLENHEIM" w:date="2024-08-30T21:23:00Z">
        <w:r w:rsidR="00D10BD5" w:rsidRPr="00D10BD5">
          <w:rPr>
            <w:lang w:val="en-GB"/>
          </w:rPr>
          <w:t>be partly related to the</w:t>
        </w:r>
      </w:ins>
      <w:ins w:id="780" w:author="Pierre-Yves DE MULLENHEIM" w:date="2024-08-30T21:33:00Z">
        <w:r w:rsidR="00D23168">
          <w:rPr>
            <w:lang w:val="en-GB"/>
          </w:rPr>
          <w:t>ir</w:t>
        </w:r>
      </w:ins>
      <w:ins w:id="781" w:author="Pierre-Yves DE MULLENHEIM" w:date="2024-08-30T21:23:00Z">
        <w:r w:rsidR="00D10BD5" w:rsidRPr="00D10BD5">
          <w:rPr>
            <w:lang w:val="en-GB"/>
          </w:rPr>
          <w:t xml:space="preserve"> large </w:t>
        </w:r>
      </w:ins>
      <w:ins w:id="782" w:author="Pierre-Yves DE MULLENHEIM" w:date="2024-08-30T21:33:00Z">
        <w:r w:rsidR="00D23168">
          <w:rPr>
            <w:lang w:val="en-GB"/>
          </w:rPr>
          <w:t xml:space="preserve">underrepresentation in people </w:t>
        </w:r>
      </w:ins>
      <w:ins w:id="783" w:author="Pierre-Yves DE MULLENHEIM" w:date="2024-08-30T21:23:00Z">
        <w:r w:rsidR="00D10BD5" w:rsidRPr="00D10BD5">
          <w:rPr>
            <w:lang w:val="en-GB"/>
          </w:rPr>
          <w:t xml:space="preserve">hospitalized following a CHD-related event </w:t>
        </w:r>
      </w:ins>
      <w:r w:rsidR="00D10BD5">
        <w:rPr>
          <w:lang w:val="en-GB"/>
        </w:rPr>
        <w:fldChar w:fldCharType="begin"/>
      </w:r>
      <w:r w:rsidR="00EE77CA">
        <w:rPr>
          <w:lang w:val="en-GB"/>
        </w:rPr>
        <w:instrText xml:space="preserve"> ADDIN ZOTERO_ITEM CSL_CITATION {"citationID":"WaBoEJp0","properties":{"formattedCitation":"(Fourcade et al., 2017)","plainCitation":"(Fourcade et al., 2017)","noteIndex":0},"citationItems":[{"id":608,"uris":["http://zotero.org/groups/4711951/items/WUBZMNBW"],"itemData":{"id":608,"type":"article-journal","DOI":"https://drees.solidarites-sante.gouv.fr/publications-documents-de-reference/rapports/letat-de-sante-de-la-population-en-france-rapport-2017","title":"L'état de santé de la population en France","author":[{"family":"Fourcade","given":"Nathalie"},{"family":"Lennep","given":"Franck","non-dropping-particle":"von"},{"family":"Grémy","given":"Isabelle"},{"family":"Bourdillon","given":"François"},{"family":"Luciano","given":"Lorenza"},{"family":"Rey","given":"Sylvie"},{"family":"Bauchet","given":"Emmanuelle"},{"family":"Vernay","given":"Michel"}],"issued":{"date-parts":[["2017"]]},"citation-key":"fourcadeEtatSantePopulation2017"}}],"schema":"https://github.com/citation-style-language/schema/raw/master/csl-citation.json"} </w:instrText>
      </w:r>
      <w:r w:rsidR="00D10BD5">
        <w:rPr>
          <w:lang w:val="en-GB"/>
        </w:rPr>
        <w:fldChar w:fldCharType="separate"/>
      </w:r>
      <w:r w:rsidR="00D10BD5" w:rsidRPr="00D10BD5">
        <w:rPr>
          <w:rFonts w:ascii="Calibri" w:hAnsi="Calibri" w:cs="Calibri"/>
        </w:rPr>
        <w:t>(Fourcade et al., 2017)</w:t>
      </w:r>
      <w:r w:rsidR="00D10BD5">
        <w:rPr>
          <w:lang w:val="en-GB"/>
        </w:rPr>
        <w:fldChar w:fldCharType="end"/>
      </w:r>
      <w:ins w:id="784" w:author="Pierre-Yves DE MULLENHEIM" w:date="2024-08-30T21:23:00Z">
        <w:r w:rsidR="00D10BD5" w:rsidRPr="00D10BD5">
          <w:rPr>
            <w:lang w:val="en-GB"/>
          </w:rPr>
          <w:t>.</w:t>
        </w:r>
      </w:ins>
      <w:ins w:id="785" w:author="Pierre-Yves DE MULLENHEIM" w:date="2024-08-24T00:06:00Z">
        <w:r w:rsidR="00954AD7" w:rsidRPr="00B024F5">
          <w:rPr>
            <w:lang w:val="en-GB"/>
          </w:rPr>
          <w:t xml:space="preserve"> Future researches on the present topic should consider strategies to allow a higher representation of women in clinical trials and </w:t>
        </w:r>
        <w:r w:rsidR="005B0F45" w:rsidRPr="00B024F5">
          <w:rPr>
            <w:lang w:val="en-GB"/>
          </w:rPr>
          <w:t xml:space="preserve">thus </w:t>
        </w:r>
        <w:r w:rsidR="00954AD7" w:rsidRPr="00B024F5">
          <w:rPr>
            <w:lang w:val="en-GB"/>
          </w:rPr>
          <w:t xml:space="preserve">to contribute to a better health equity </w:t>
        </w:r>
        <w:r w:rsidR="00954AD7" w:rsidRPr="00B024F5">
          <w:rPr>
            <w:lang w:val="en-GB"/>
          </w:rPr>
          <w:fldChar w:fldCharType="begin"/>
        </w:r>
        <w:r w:rsidR="00B5092B" w:rsidRPr="00B024F5">
          <w:rPr>
            <w:lang w:val="en-GB"/>
          </w:rPr>
          <w:instrText xml:space="preserve"> ADDIN ZOTERO_ITEM CSL_CITATION {"citationID":"q5jk3iFO","properties":{"formattedCitation":"(van Diemen et al., 2021)","plainCitation":"(van Diemen et al., 2021)","noteIndex":0},"citationItems":[{"id":566,"uris":["http://zotero.org/groups/4711951/items/LGGW6MJN"],"itemData":{"id":566,"type":"article-journal","container-title":"Eur Heart J","DOI":"10.1093/eurheartj/ehab457","ISSN":"0195-668X, 1522-9645","issue":"31","journalAbbreviation":"Eur Heart J","language":"en","license":"https://creativecommons.org/licenses/by-nc/4.0/","page":"2990-2994","source":"DOI.org (Crossref)","title":"The importance of achieving sex- and gender-based equity in clinical trials: a call to action","title-short":"The importance of achieving sex- and gender-based equity in clinical trials","volume":"42","author":[{"family":"Diemen","given":"Jeske","non-dropping-particle":"van"},{"family":"Verdonk","given":"Petra"},{"family":"Chieffo","given":"Alaide"},{"family":"Regar","given":"Evelyn"},{"family":"Mauri","given":"Fina"},{"family":"Kunadian","given":"Vijay"},{"family":"Sharma","given":"Garima"},{"family":"Mehran","given":"Roxana"},{"family":"Appelman","given":"Yolande"}],"issued":{"date-parts":[["2021",8,17]]},"citation-key":"vandiemenImportanceAchievingSex2021"}}],"schema":"https://github.com/citation-style-language/schema/raw/master/csl-citation.json"} </w:instrText>
        </w:r>
        <w:r w:rsidR="00954AD7" w:rsidRPr="00B024F5">
          <w:rPr>
            <w:lang w:val="en-GB"/>
          </w:rPr>
          <w:fldChar w:fldCharType="separate"/>
        </w:r>
        <w:r w:rsidR="00B5092B" w:rsidRPr="00B024F5">
          <w:rPr>
            <w:rFonts w:ascii="Calibri" w:hAnsi="Calibri" w:cs="Calibri"/>
            <w:lang w:val="en-GB"/>
          </w:rPr>
          <w:t>(van Diemen et al., 2021)</w:t>
        </w:r>
        <w:r w:rsidR="00954AD7" w:rsidRPr="00B024F5">
          <w:rPr>
            <w:lang w:val="en-GB"/>
          </w:rPr>
          <w:fldChar w:fldCharType="end"/>
        </w:r>
        <w:r w:rsidR="00954AD7" w:rsidRPr="00B024F5">
          <w:rPr>
            <w:lang w:val="en-GB"/>
          </w:rPr>
          <w:t>.</w:t>
        </w:r>
      </w:ins>
      <w:bookmarkEnd w:id="764"/>
    </w:p>
    <w:p w14:paraId="6A3FFDD7" w14:textId="77777777" w:rsidR="00677FED" w:rsidRPr="00B024F5" w:rsidRDefault="00677FED" w:rsidP="00061DD0">
      <w:pPr>
        <w:pStyle w:val="PCJtext"/>
        <w:rPr>
          <w:lang w:val="en-GB"/>
        </w:rPr>
      </w:pPr>
    </w:p>
    <w:p w14:paraId="33FA08A8" w14:textId="77A40530" w:rsidR="00677FED" w:rsidRPr="00B024F5" w:rsidRDefault="00677FED" w:rsidP="00677FED">
      <w:pPr>
        <w:pStyle w:val="PCJSection"/>
        <w:rPr>
          <w:lang w:val="en-GB"/>
        </w:rPr>
      </w:pPr>
      <w:r w:rsidRPr="00B024F5">
        <w:rPr>
          <w:lang w:val="en-GB"/>
        </w:rPr>
        <w:t>Conclusion</w:t>
      </w:r>
    </w:p>
    <w:p w14:paraId="1A2AEFEC" w14:textId="430AA07E" w:rsidR="00677FED" w:rsidRPr="00B024F5" w:rsidRDefault="00677FED" w:rsidP="00677FED">
      <w:pPr>
        <w:pStyle w:val="PCJtext"/>
        <w:rPr>
          <w:lang w:val="en-GB"/>
        </w:rPr>
      </w:pPr>
      <w:r w:rsidRPr="00B024F5">
        <w:rPr>
          <w:lang w:val="en-GB"/>
        </w:rPr>
        <w:t>The present study investigated the change in exercise capacity (6MWT</w:t>
      </w:r>
      <w:ins w:id="786" w:author="Pierre-Yves DE MULLENHEIM" w:date="2024-08-30T18:17:00Z">
        <w:r w:rsidR="00056481">
          <w:rPr>
            <w:lang w:val="en-GB"/>
          </w:rPr>
          <w:t xml:space="preserve"> distance</w:t>
        </w:r>
      </w:ins>
      <w:r w:rsidRPr="00B024F5">
        <w:rPr>
          <w:lang w:val="en-GB"/>
        </w:rPr>
        <w:t>), physical activity level (IPAQ-SF</w:t>
      </w:r>
      <w:ins w:id="787" w:author="Pierre-Yves DE MULLENHEIM" w:date="2024-08-30T18:17:00Z">
        <w:r w:rsidR="00056481">
          <w:rPr>
            <w:lang w:val="en-GB"/>
          </w:rPr>
          <w:t xml:space="preserve"> MET-min</w:t>
        </w:r>
      </w:ins>
      <w:ins w:id="788" w:author="Pierre-Yves DE MULLENHEIM" w:date="2024-08-30T18:18:00Z">
        <w:r w:rsidR="00056481">
          <w:rPr>
            <w:lang w:val="en-GB"/>
          </w:rPr>
          <w:t>/week</w:t>
        </w:r>
      </w:ins>
      <w:r w:rsidRPr="00B024F5">
        <w:rPr>
          <w:lang w:val="en-GB"/>
        </w:rPr>
        <w:t xml:space="preserve">) and motivation for physical activity (EMAPS scores) using approaches that considered both the group as a whole and the individual trajectories between the time points of interest. Both the approaches revealed a trivial and possibly non-uniform improvement in exercise capacity of CHD patients 12 months after a CR program, but failed to highlight any change for the whole group and a typical individual regarding physical activity level between 6 months and 12 months post-program. </w:t>
      </w:r>
      <w:r w:rsidR="00307DE1" w:rsidRPr="00B024F5">
        <w:rPr>
          <w:lang w:val="en-GB"/>
        </w:rPr>
        <w:t>The c</w:t>
      </w:r>
      <w:r w:rsidRPr="00B024F5">
        <w:rPr>
          <w:lang w:val="en-GB"/>
        </w:rPr>
        <w:t xml:space="preserve">onclusions </w:t>
      </w:r>
      <w:del w:id="789" w:author="Pierre-Yves DE MULLENHEIM" w:date="2024-08-24T00:06:00Z">
        <w:r>
          <w:rPr>
            <w:lang w:val="en-GB"/>
          </w:rPr>
          <w:delText>relating</w:delText>
        </w:r>
      </w:del>
      <w:ins w:id="790" w:author="Pierre-Yves DE MULLENHEIM" w:date="2024-08-24T00:06:00Z">
        <w:r w:rsidRPr="00B024F5">
          <w:rPr>
            <w:lang w:val="en-GB"/>
          </w:rPr>
          <w:t>relat</w:t>
        </w:r>
        <w:r w:rsidR="00096115" w:rsidRPr="00B024F5">
          <w:rPr>
            <w:lang w:val="en-GB"/>
          </w:rPr>
          <w:t>ed</w:t>
        </w:r>
      </w:ins>
      <w:r w:rsidRPr="00B024F5">
        <w:rPr>
          <w:lang w:val="en-GB"/>
        </w:rPr>
        <w:t xml:space="preserve"> to motivation for physical activity are mixed, with possibly non-uniform </w:t>
      </w:r>
      <w:r w:rsidR="00340541" w:rsidRPr="00B024F5">
        <w:rPr>
          <w:lang w:val="en-GB"/>
        </w:rPr>
        <w:t>changes</w:t>
      </w:r>
      <w:r w:rsidRPr="00B024F5">
        <w:rPr>
          <w:lang w:val="en-GB"/>
        </w:rPr>
        <w:t xml:space="preserve"> at the group level towards</w:t>
      </w:r>
      <w:r w:rsidR="00340541" w:rsidRPr="00B024F5">
        <w:rPr>
          <w:lang w:val="en-GB"/>
        </w:rPr>
        <w:t xml:space="preserve"> higher degrees of </w:t>
      </w:r>
      <w:r w:rsidR="009052DB" w:rsidRPr="00B024F5">
        <w:rPr>
          <w:lang w:val="en-GB"/>
        </w:rPr>
        <w:t xml:space="preserve">the most </w:t>
      </w:r>
      <w:r w:rsidR="00340541" w:rsidRPr="00B024F5">
        <w:rPr>
          <w:lang w:val="en-GB"/>
        </w:rPr>
        <w:t>autonomous</w:t>
      </w:r>
      <w:r w:rsidR="009052DB" w:rsidRPr="00B024F5">
        <w:rPr>
          <w:lang w:val="en-GB"/>
        </w:rPr>
        <w:t xml:space="preserve"> forms of</w:t>
      </w:r>
      <w:r w:rsidR="00340541" w:rsidRPr="00B024F5">
        <w:rPr>
          <w:lang w:val="en-GB"/>
        </w:rPr>
        <w:t xml:space="preserve"> motivation</w:t>
      </w:r>
      <w:r w:rsidR="009052DB" w:rsidRPr="00B024F5">
        <w:rPr>
          <w:lang w:val="en-GB"/>
        </w:rPr>
        <w:t xml:space="preserve"> (intrinsic motivation, integrated regulation, identified regulation)</w:t>
      </w:r>
      <w:r w:rsidR="00C74697" w:rsidRPr="00B024F5">
        <w:rPr>
          <w:lang w:val="en-GB"/>
        </w:rPr>
        <w:t xml:space="preserve"> and introjected regulation,</w:t>
      </w:r>
      <w:r w:rsidRPr="00B024F5">
        <w:rPr>
          <w:lang w:val="en-GB"/>
        </w:rPr>
        <w:t xml:space="preserve"> </w:t>
      </w:r>
      <w:r w:rsidR="00340541" w:rsidRPr="00B024F5">
        <w:rPr>
          <w:lang w:val="en-GB"/>
        </w:rPr>
        <w:t xml:space="preserve">and </w:t>
      </w:r>
      <w:r w:rsidR="00F24797" w:rsidRPr="00B024F5">
        <w:rPr>
          <w:lang w:val="en-GB"/>
        </w:rPr>
        <w:t xml:space="preserve">towards </w:t>
      </w:r>
      <w:r w:rsidR="00340541" w:rsidRPr="00B024F5">
        <w:rPr>
          <w:lang w:val="en-GB"/>
        </w:rPr>
        <w:t>lower degrees of external regulation and amotivation</w:t>
      </w:r>
      <w:r w:rsidRPr="00B024F5">
        <w:rPr>
          <w:lang w:val="en-GB"/>
        </w:rPr>
        <w:t>, but with no evidence of a typical individual change for most of the motivational constructs.</w:t>
      </w:r>
      <w:r w:rsidR="00B335F7">
        <w:rPr>
          <w:lang w:val="en-GB"/>
        </w:rPr>
        <w:t xml:space="preserve"> </w:t>
      </w:r>
      <w:ins w:id="791" w:author="Pierre-Yves DE MULLENHEIM" w:date="2024-08-24T00:06:00Z">
        <w:r w:rsidR="00B335F7">
          <w:rPr>
            <w:lang w:val="en-GB"/>
          </w:rPr>
          <w:t xml:space="preserve">These </w:t>
        </w:r>
      </w:ins>
      <w:ins w:id="792" w:author="Pierre-Yves DE MULLENHEIM" w:date="2024-08-30T18:18:00Z">
        <w:r w:rsidR="00056481">
          <w:rPr>
            <w:lang w:val="en-GB"/>
          </w:rPr>
          <w:t>results regarding the</w:t>
        </w:r>
      </w:ins>
      <w:ins w:id="793" w:author="Pierre-Yves DE MULLENHEIM" w:date="2024-08-24T00:06:00Z">
        <w:r w:rsidR="00B335F7">
          <w:rPr>
            <w:lang w:val="en-GB"/>
          </w:rPr>
          <w:t xml:space="preserve"> different forms of motivation </w:t>
        </w:r>
      </w:ins>
      <w:ins w:id="794" w:author="Pierre-Yves DE MULLENHEIM" w:date="2024-08-30T18:19:00Z">
        <w:r w:rsidR="00133B2A">
          <w:rPr>
            <w:lang w:val="en-GB"/>
          </w:rPr>
          <w:t>translated</w:t>
        </w:r>
      </w:ins>
      <w:ins w:id="795" w:author="Pierre-Yves DE MULLENHEIM" w:date="2024-08-24T00:06:00Z">
        <w:r w:rsidR="00B335F7">
          <w:rPr>
            <w:lang w:val="en-GB"/>
          </w:rPr>
          <w:t xml:space="preserve"> in</w:t>
        </w:r>
      </w:ins>
      <w:ins w:id="796" w:author="Pierre-Yves DE MULLENHEIM" w:date="2024-08-30T18:19:00Z">
        <w:r w:rsidR="00133B2A">
          <w:rPr>
            <w:lang w:val="en-GB"/>
          </w:rPr>
          <w:t>to</w:t>
        </w:r>
      </w:ins>
      <w:ins w:id="797" w:author="Pierre-Yves DE MULLENHEIM" w:date="2024-08-24T00:06:00Z">
        <w:r w:rsidR="00B335F7">
          <w:rPr>
            <w:lang w:val="en-GB"/>
          </w:rPr>
          <w:t xml:space="preserve"> motivational profiles that could be described as presenting high to very high levels of autonomous motivation and moderate to high levels of controlled motivation in the participants both </w:t>
        </w:r>
        <w:r w:rsidR="003F4025">
          <w:rPr>
            <w:lang w:val="en-GB"/>
          </w:rPr>
          <w:t>at</w:t>
        </w:r>
        <w:r w:rsidR="00B335F7">
          <w:rPr>
            <w:lang w:val="en-GB"/>
          </w:rPr>
          <w:t xml:space="preserve"> the end of the program and </w:t>
        </w:r>
        <w:r w:rsidR="003F4025">
          <w:rPr>
            <w:lang w:val="en-GB"/>
          </w:rPr>
          <w:t xml:space="preserve">at </w:t>
        </w:r>
        <w:r w:rsidR="00B335F7">
          <w:rPr>
            <w:lang w:val="en-GB"/>
          </w:rPr>
          <w:t xml:space="preserve">12 months after the program. </w:t>
        </w:r>
      </w:ins>
      <w:r w:rsidRPr="00B024F5">
        <w:rPr>
          <w:lang w:val="en-GB"/>
        </w:rPr>
        <w:t xml:space="preserve">Moreover, we observed that at 12 months post-program, CHD patients mainly reported barriers to physical activity </w:t>
      </w:r>
      <w:del w:id="798" w:author="Pierre-Yves DE MULLENHEIM" w:date="2024-08-24T00:06:00Z">
        <w:r>
          <w:rPr>
            <w:lang w:val="en-GB"/>
          </w:rPr>
          <w:delText>relating</w:delText>
        </w:r>
      </w:del>
      <w:ins w:id="799" w:author="Pierre-Yves DE MULLENHEIM" w:date="2024-08-24T00:06:00Z">
        <w:r w:rsidRPr="00B024F5">
          <w:rPr>
            <w:lang w:val="en-GB"/>
          </w:rPr>
          <w:t>relat</w:t>
        </w:r>
        <w:r w:rsidR="00096115" w:rsidRPr="00B024F5">
          <w:rPr>
            <w:lang w:val="en-GB"/>
          </w:rPr>
          <w:t>ed</w:t>
        </w:r>
      </w:ins>
      <w:r w:rsidRPr="00B024F5">
        <w:rPr>
          <w:lang w:val="en-GB"/>
        </w:rPr>
        <w:t xml:space="preserve"> to unfavourable weather, lack of time, the fact to be too tired, and fear of injury. </w:t>
      </w:r>
      <w:ins w:id="800" w:author="Pierre-Yves DE MULLENHEIM" w:date="2024-08-24T00:06:00Z">
        <w:r w:rsidR="007F2C63">
          <w:rPr>
            <w:lang w:val="en-GB"/>
          </w:rPr>
          <w:t xml:space="preserve">While different classes of changes in exercise capacity and </w:t>
        </w:r>
        <w:r w:rsidR="007F2C63">
          <w:rPr>
            <w:lang w:val="en-GB"/>
          </w:rPr>
          <w:lastRenderedPageBreak/>
          <w:t>physical activity could be identified, none of the tested variables (</w:t>
        </w:r>
        <w:r w:rsidR="003F4025">
          <w:rPr>
            <w:lang w:val="en-GB"/>
          </w:rPr>
          <w:t>end-program</w:t>
        </w:r>
        <w:r w:rsidR="007F2C63">
          <w:rPr>
            <w:lang w:val="en-GB"/>
          </w:rPr>
          <w:t xml:space="preserve"> exercise capacity, </w:t>
        </w:r>
        <w:r w:rsidR="003F4025">
          <w:rPr>
            <w:lang w:val="en-GB"/>
          </w:rPr>
          <w:t xml:space="preserve">end-program </w:t>
        </w:r>
        <w:r w:rsidR="007F2C63">
          <w:rPr>
            <w:lang w:val="en-GB"/>
          </w:rPr>
          <w:t xml:space="preserve">physical activity level, </w:t>
        </w:r>
        <w:r w:rsidR="003F4025">
          <w:rPr>
            <w:lang w:val="en-GB"/>
          </w:rPr>
          <w:t>end-program</w:t>
        </w:r>
        <w:r w:rsidR="007F2C63">
          <w:rPr>
            <w:lang w:val="en-GB"/>
          </w:rPr>
          <w:t xml:space="preserve"> motivational profile, unfavourable wether and lack of time as main barriers to physical activity) predicted the assignment to a given class of change. </w:t>
        </w:r>
      </w:ins>
      <w:r w:rsidRPr="00B024F5">
        <w:rPr>
          <w:lang w:val="en-GB"/>
        </w:rPr>
        <w:t>Further work is needed to more precisely analyse the shift in the quantiles of 6MWT, IPAQ-SF</w:t>
      </w:r>
      <w:del w:id="801" w:author="Pierre-Yves DE MULLENHEIM" w:date="2024-08-24T00:06:00Z">
        <w:r>
          <w:rPr>
            <w:lang w:val="en-GB"/>
          </w:rPr>
          <w:delText>,</w:delText>
        </w:r>
      </w:del>
      <w:r w:rsidRPr="00B024F5">
        <w:rPr>
          <w:lang w:val="en-GB"/>
        </w:rPr>
        <w:t xml:space="preserve"> and EMAPS scores</w:t>
      </w:r>
      <w:ins w:id="802" w:author="Pierre-Yves DE MULLENHEIM" w:date="2024-08-24T00:06:00Z">
        <w:r w:rsidRPr="00B024F5">
          <w:rPr>
            <w:lang w:val="en-GB"/>
          </w:rPr>
          <w:t xml:space="preserve"> </w:t>
        </w:r>
        <w:r w:rsidR="00025233">
          <w:rPr>
            <w:lang w:val="en-GB"/>
          </w:rPr>
          <w:t>as well as the predictors of the classes of changes in exercise capacity and physical activity</w:t>
        </w:r>
      </w:ins>
      <w:r w:rsidR="00025233">
        <w:rPr>
          <w:lang w:val="en-GB"/>
        </w:rPr>
        <w:t xml:space="preserve"> </w:t>
      </w:r>
      <w:r w:rsidRPr="00B024F5">
        <w:rPr>
          <w:lang w:val="en-GB"/>
        </w:rPr>
        <w:t>in a sample of patients who could be more representative of the population of patients with CHD who follow a CR program.</w:t>
      </w:r>
    </w:p>
    <w:p w14:paraId="156CDEF7" w14:textId="77777777" w:rsidR="00DD611E" w:rsidRPr="00B024F5" w:rsidRDefault="00DD611E" w:rsidP="00677FED">
      <w:pPr>
        <w:pStyle w:val="PCJtext"/>
        <w:rPr>
          <w:lang w:val="en-GB"/>
        </w:rPr>
      </w:pPr>
    </w:p>
    <w:p w14:paraId="2F1F876F" w14:textId="48D49664" w:rsidR="00677FED" w:rsidRPr="00B024F5" w:rsidRDefault="00677FED" w:rsidP="00677FED">
      <w:pPr>
        <w:pStyle w:val="PCJSection"/>
        <w:rPr>
          <w:lang w:val="en-GB"/>
        </w:rPr>
      </w:pPr>
      <w:del w:id="803" w:author="Pierre-Yves DE MULLENHEIM" w:date="2024-08-24T00:06:00Z">
        <w:r>
          <w:rPr>
            <w:lang w:val="en-GB"/>
          </w:rPr>
          <w:delText>Authors</w:delText>
        </w:r>
      </w:del>
      <w:ins w:id="804" w:author="Pierre-Yves DE MULLENHEIM" w:date="2024-08-24T00:06:00Z">
        <w:r w:rsidRPr="00B024F5">
          <w:rPr>
            <w:lang w:val="en-GB"/>
          </w:rPr>
          <w:t>Author</w:t>
        </w:r>
      </w:ins>
      <w:r w:rsidRPr="00B024F5">
        <w:rPr>
          <w:lang w:val="en-GB"/>
        </w:rPr>
        <w:t xml:space="preserve"> contributions</w:t>
      </w:r>
    </w:p>
    <w:p w14:paraId="679B80DE" w14:textId="10286DA5" w:rsidR="00677FED" w:rsidRPr="00B024F5" w:rsidRDefault="00677FED" w:rsidP="00677FED">
      <w:pPr>
        <w:pStyle w:val="PCJtext"/>
        <w:rPr>
          <w:lang w:val="en-GB"/>
        </w:rPr>
      </w:pPr>
      <w:r w:rsidRPr="00B024F5">
        <w:rPr>
          <w:lang w:val="en-GB"/>
        </w:rPr>
        <w:t xml:space="preserve">PDRV, AAB, </w:t>
      </w:r>
      <w:r w:rsidR="004A5E74" w:rsidRPr="00B024F5">
        <w:rPr>
          <w:lang w:val="en-GB"/>
        </w:rPr>
        <w:t xml:space="preserve">YG, </w:t>
      </w:r>
      <w:r w:rsidRPr="00B024F5">
        <w:rPr>
          <w:lang w:val="en-GB"/>
        </w:rPr>
        <w:t xml:space="preserve">ACB, and MG designed the study and conducted the experiments. PYM performed the analyses, made the figures, and drafted the manuscript. BND, and FC tested the code developed for analysis. PDRV, </w:t>
      </w:r>
      <w:r w:rsidR="005377EB" w:rsidRPr="00B024F5">
        <w:rPr>
          <w:lang w:val="en-GB"/>
        </w:rPr>
        <w:t xml:space="preserve">AAB, YG, ACB, MC, </w:t>
      </w:r>
      <w:r w:rsidRPr="00B024F5">
        <w:rPr>
          <w:lang w:val="en-GB"/>
        </w:rPr>
        <w:t>BND and FC critically reviewed the manuscript. All authors approved the final version of the manuscript.</w:t>
      </w:r>
    </w:p>
    <w:p w14:paraId="0AA76EAA" w14:textId="77777777" w:rsidR="00E300F4" w:rsidRPr="00B024F5" w:rsidRDefault="00E300F4" w:rsidP="00677FED">
      <w:pPr>
        <w:pStyle w:val="PCJtext"/>
        <w:rPr>
          <w:lang w:val="en-GB"/>
        </w:rPr>
      </w:pPr>
    </w:p>
    <w:p w14:paraId="20619ED7" w14:textId="77777777" w:rsidR="001D7205" w:rsidRPr="00B024F5" w:rsidRDefault="001D7205" w:rsidP="001C1440">
      <w:pPr>
        <w:pStyle w:val="PCJSection"/>
        <w:rPr>
          <w:lang w:val="en-GB"/>
          <w:rPrChange w:id="805" w:author="Pierre-Yves DE MULLENHEIM" w:date="2024-08-24T00:06:00Z">
            <w:rPr/>
          </w:rPrChange>
        </w:rPr>
      </w:pPr>
      <w:r w:rsidRPr="00B024F5">
        <w:rPr>
          <w:lang w:val="en-GB"/>
          <w:rPrChange w:id="806" w:author="Pierre-Yves DE MULLENHEIM" w:date="2024-08-24T00:06:00Z">
            <w:rPr/>
          </w:rPrChange>
        </w:rPr>
        <w:t>Conflict of interest disclosure</w:t>
      </w:r>
    </w:p>
    <w:p w14:paraId="47481A9C" w14:textId="1E9A47E2" w:rsidR="005C533D" w:rsidRPr="00B024F5" w:rsidRDefault="00C75E34" w:rsidP="00FE7A84">
      <w:pPr>
        <w:pStyle w:val="PCJtext"/>
        <w:rPr>
          <w:rFonts w:ascii="Calibri" w:hAnsi="Calibri"/>
          <w:color w:val="000000"/>
          <w:lang w:val="en-GB"/>
          <w:rPrChange w:id="807" w:author="Pierre-Yves DE MULLENHEIM" w:date="2024-08-24T00:06:00Z">
            <w:rPr>
              <w:rFonts w:ascii="Calibri" w:hAnsi="Calibri"/>
              <w:color w:val="000000"/>
            </w:rPr>
          </w:rPrChange>
        </w:rPr>
      </w:pPr>
      <w:r w:rsidRPr="00B024F5">
        <w:rPr>
          <w:rFonts w:ascii="Calibri" w:hAnsi="Calibri"/>
          <w:color w:val="000000"/>
          <w:lang w:val="en-GB"/>
          <w:rPrChange w:id="808" w:author="Pierre-Yves DE MULLENHEIM" w:date="2024-08-24T00:06:00Z">
            <w:rPr>
              <w:rFonts w:ascii="Calibri" w:hAnsi="Calibri"/>
              <w:color w:val="000000"/>
            </w:rPr>
          </w:rPrChange>
        </w:rPr>
        <w:t xml:space="preserve">The authors declare that they </w:t>
      </w:r>
      <w:del w:id="809" w:author="Pierre-Yves DE MULLENHEIM" w:date="2024-08-24T00:06:00Z">
        <w:r w:rsidRPr="00FA69E3">
          <w:rPr>
            <w:rFonts w:ascii="Calibri" w:hAnsi="Calibri" w:cs="Calibri"/>
            <w:color w:val="000000"/>
            <w:szCs w:val="21"/>
          </w:rPr>
          <w:delText>comply with the PCI rule of having</w:delText>
        </w:r>
      </w:del>
      <w:ins w:id="810" w:author="Pierre-Yves DE MULLENHEIM" w:date="2024-08-24T00:06:00Z">
        <w:r w:rsidR="00325116">
          <w:rPr>
            <w:rFonts w:ascii="Calibri" w:hAnsi="Calibri" w:cs="Calibri"/>
            <w:color w:val="000000"/>
            <w:szCs w:val="21"/>
            <w:lang w:val="en-GB"/>
          </w:rPr>
          <w:t>have</w:t>
        </w:r>
      </w:ins>
      <w:r w:rsidRPr="00B024F5">
        <w:rPr>
          <w:rFonts w:ascii="Calibri" w:hAnsi="Calibri"/>
          <w:color w:val="000000"/>
          <w:lang w:val="en-GB"/>
          <w:rPrChange w:id="811" w:author="Pierre-Yves DE MULLENHEIM" w:date="2024-08-24T00:06:00Z">
            <w:rPr>
              <w:rFonts w:ascii="Calibri" w:hAnsi="Calibri"/>
              <w:color w:val="000000"/>
            </w:rPr>
          </w:rPrChange>
        </w:rPr>
        <w:t xml:space="preserve"> no conflicts of interest in relation to the content of the article. </w:t>
      </w:r>
    </w:p>
    <w:p w14:paraId="335DB887" w14:textId="77777777" w:rsidR="00DD611E" w:rsidRPr="00B024F5" w:rsidRDefault="00DD611E" w:rsidP="00FE7A84">
      <w:pPr>
        <w:pStyle w:val="PCJtext"/>
        <w:rPr>
          <w:i/>
          <w:lang w:val="en-GB"/>
          <w:rPrChange w:id="812" w:author="Pierre-Yves DE MULLENHEIM" w:date="2024-08-24T00:06:00Z">
            <w:rPr>
              <w:i/>
            </w:rPr>
          </w:rPrChange>
        </w:rPr>
      </w:pPr>
    </w:p>
    <w:p w14:paraId="3431B44E" w14:textId="0D9C2ACB" w:rsidR="00F00E7C" w:rsidRPr="00B024F5" w:rsidRDefault="00F00E7C" w:rsidP="00F00E7C">
      <w:pPr>
        <w:pStyle w:val="NormalWeb"/>
        <w:spacing w:before="280" w:beforeAutospacing="0" w:after="280" w:afterAutospacing="0"/>
        <w:jc w:val="center"/>
        <w:rPr>
          <w:ins w:id="813" w:author="Pierre-Yves DE MULLENHEIM" w:date="2024-08-24T00:06:00Z"/>
          <w:rFonts w:ascii="Calibri" w:hAnsi="Calibri" w:cs="Calibri"/>
          <w:b/>
          <w:bCs/>
          <w:color w:val="000000"/>
          <w:lang w:val="en-GB"/>
        </w:rPr>
      </w:pPr>
      <w:r w:rsidRPr="00B024F5">
        <w:rPr>
          <w:rFonts w:ascii="Calibri" w:hAnsi="Calibri"/>
          <w:b/>
          <w:color w:val="000000"/>
          <w:lang w:val="en-GB"/>
          <w:rPrChange w:id="814" w:author="Pierre-Yves DE MULLENHEIM" w:date="2024-08-24T00:06:00Z">
            <w:rPr>
              <w:rFonts w:ascii="Calibri" w:hAnsi="Calibri"/>
              <w:b/>
              <w:color w:val="000000"/>
              <w:lang w:val="en-US"/>
            </w:rPr>
          </w:rPrChange>
        </w:rPr>
        <w:t>Data, scripts, code, and supplementary information availability</w:t>
      </w:r>
    </w:p>
    <w:p w14:paraId="3B227408" w14:textId="2968BBF2" w:rsidR="00777B27" w:rsidRPr="00B024F5" w:rsidRDefault="00777B27" w:rsidP="007B63E4">
      <w:pPr>
        <w:pStyle w:val="PCJtext"/>
        <w:ind w:firstLine="0"/>
        <w:rPr>
          <w:ins w:id="815" w:author="Pierre-Yves DE MULLENHEIM" w:date="2024-08-24T00:06:00Z"/>
          <w:rFonts w:ascii="Calibri" w:hAnsi="Calibri" w:cs="Calibri"/>
          <w:color w:val="000000"/>
          <w:szCs w:val="21"/>
          <w:lang w:val="en-GB"/>
        </w:rPr>
      </w:pPr>
      <w:ins w:id="816" w:author="Pierre-Yves DE MULLENHEIM" w:date="2024-08-24T00:06:00Z">
        <w:r w:rsidRPr="00B024F5">
          <w:rPr>
            <w:rFonts w:ascii="Calibri" w:hAnsi="Calibri" w:cs="Calibri"/>
            <w:color w:val="000000"/>
            <w:szCs w:val="21"/>
            <w:lang w:val="en-GB"/>
          </w:rPr>
          <w:t xml:space="preserve">The results </w:t>
        </w:r>
        <w:r w:rsidR="007B63E4" w:rsidRPr="00B024F5">
          <w:rPr>
            <w:rFonts w:ascii="Calibri" w:hAnsi="Calibri" w:cs="Calibri"/>
            <w:color w:val="000000"/>
            <w:szCs w:val="21"/>
            <w:lang w:val="en-GB"/>
          </w:rPr>
          <w:t xml:space="preserve">of the study </w:t>
        </w:r>
        <w:r w:rsidRPr="00B024F5">
          <w:rPr>
            <w:rFonts w:ascii="Calibri" w:hAnsi="Calibri" w:cs="Calibri"/>
            <w:color w:val="000000"/>
            <w:szCs w:val="21"/>
            <w:lang w:val="en-GB"/>
          </w:rPr>
          <w:t>have been obtained thanks to several R packages:</w:t>
        </w:r>
      </w:ins>
    </w:p>
    <w:p w14:paraId="29099CCC" w14:textId="6D9F6AA1" w:rsidR="00777B27" w:rsidRPr="00B024F5" w:rsidRDefault="00777B27" w:rsidP="007B63E4">
      <w:pPr>
        <w:pStyle w:val="PCJtext"/>
        <w:numPr>
          <w:ilvl w:val="0"/>
          <w:numId w:val="14"/>
        </w:numPr>
        <w:rPr>
          <w:ins w:id="817" w:author="Pierre-Yves DE MULLENHEIM" w:date="2024-08-24T00:06:00Z"/>
          <w:rFonts w:ascii="Calibri" w:hAnsi="Calibri" w:cs="Calibri"/>
          <w:color w:val="000000"/>
          <w:szCs w:val="21"/>
          <w:lang w:val="en-GB"/>
        </w:rPr>
      </w:pPr>
      <w:ins w:id="818" w:author="Pierre-Yves DE MULLENHEIM" w:date="2024-08-24T00:06:00Z">
        <w:r w:rsidRPr="00B024F5">
          <w:rPr>
            <w:rFonts w:ascii="Calibri" w:hAnsi="Calibri" w:cs="Calibri"/>
            <w:color w:val="000000"/>
            <w:szCs w:val="21"/>
            <w:lang w:val="en-GB"/>
          </w:rPr>
          <w:t xml:space="preserve">Initial tasks of the data analysis workflow (import, tidy, and transform data): {tidyverse} </w:t>
        </w:r>
        <w:r w:rsidRPr="00B024F5">
          <w:rPr>
            <w:rFonts w:ascii="Calibri" w:hAnsi="Calibri" w:cs="Calibri"/>
            <w:color w:val="000000"/>
            <w:szCs w:val="21"/>
            <w:lang w:val="en-GB"/>
          </w:rPr>
          <w:fldChar w:fldCharType="begin"/>
        </w:r>
        <w:r w:rsidRPr="00B024F5">
          <w:rPr>
            <w:rFonts w:ascii="Calibri" w:hAnsi="Calibri" w:cs="Calibri"/>
            <w:color w:val="000000"/>
            <w:szCs w:val="21"/>
            <w:lang w:val="en-GB"/>
          </w:rPr>
          <w:instrText xml:space="preserve"> ADDIN ZOTERO_ITEM CSL_CITATION {"citationID":"EQg5lBmv","properties":{"formattedCitation":"(Wickham et al., 2019)","plainCitation":"(Wickham et al., 2019)","noteIndex":0},"citationItems":[{"id":432,"uris":["http://zotero.org/groups/4711951/items/EMXAZL8D"],"itemData":{"id":432,"type":"article-journal","container-title":"J Open Source Softw","DOI":"10.21105/joss.01686","issue":"43","journalAbbreviation":"J Open Source Softw","page":"1686","title":"Welcome to the tidyverse","volume":"4","author":[{"family":"Wickham","given":"H"},{"family":"Averick","given":"M"},{"family":"Bryan","given":"J"},{"family":"Chang","given":"W"},{"family":"McGowan","given":"Lucy D'Agostino"},{"family":"François","given":"R"},{"family":"Grolemund","given":"G"},{"family":"Hayes","given":"A"},{"family":"Henry","given":"L"},{"family":"Hester","given":"J"},{"family":"Kuhn","given":"M"},{"family":"Lin Pedersen","given":"T"},{"family":"Miller","given":"E"},{"family":"Milton Bache","given":"S"},{"family":"Müller","given":"K"},{"family":"Ooms","given":"J"},{"family":"Robinson","given":"D"},{"family":"Paige Seidel","given":"D"},{"family":"Spinu","given":"V"},{"family":"Takahashi","given":"K"},{"family":"Vaughan","given":"D"},{"family":"Wilke","given":"C"},{"family":"Woo","given":"K"},{"family":"Yutani","given":"H"}],"issued":{"date-parts":[["2019"]]},"citation-key":"wickhamWelcomeTidyverse2019a"}}],"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(Wickham et al., 2019)</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{tidyselect} </w:t>
        </w:r>
        <w:r w:rsidRPr="00B024F5">
          <w:rPr>
            <w:rFonts w:ascii="Calibri" w:hAnsi="Calibri" w:cs="Calibri"/>
            <w:color w:val="000000"/>
            <w:szCs w:val="21"/>
            <w:lang w:val="en-GB"/>
          </w:rPr>
          <w:fldChar w:fldCharType="begin"/>
        </w:r>
        <w:r w:rsidR="002436DE">
          <w:rPr>
            <w:rFonts w:ascii="Calibri" w:hAnsi="Calibri" w:cs="Calibri"/>
            <w:color w:val="000000"/>
            <w:szCs w:val="21"/>
            <w:lang w:val="en-GB"/>
          </w:rPr>
          <w:instrText xml:space="preserve"> ADDIN ZOTERO_ITEM CSL_CITATION {"citationID":"16gIsfef","properties":{"formattedCitation":"(Henry &amp; Wickham, 2024a)","plainCitation":"(Henry &amp; Wickham, 2024a)","noteIndex":0},"citationItems":[{"id":461,"uris":["http://zotero.org/groups/4711951/items/SU9Y6YFZ"],"itemData":{"id":461,"type":"article-journal","container-title":"R package version 1.2.1","DOI":"https://CRAN.R-project.org/package=tidyselect","title":"tidyselect: select from a set of strings","author":[{"family":"Henry","given":"Lionel"},{"family":"Wickham","given":"Hadley"}],"issued":{"date-parts":[["2024"]]},"citation-key":"henryTidyselectSelectSet2024"}}],"schema":"https://github.com/citation-style-language/schema/raw/master/csl-citation.json"} </w:instrText>
        </w:r>
        <w:r w:rsidRPr="00B024F5">
          <w:rPr>
            <w:rFonts w:ascii="Calibri" w:hAnsi="Calibri" w:cs="Calibri"/>
            <w:color w:val="000000"/>
            <w:szCs w:val="21"/>
            <w:lang w:val="en-GB"/>
          </w:rPr>
          <w:fldChar w:fldCharType="separate"/>
        </w:r>
        <w:r w:rsidR="002436DE" w:rsidRPr="002436DE">
          <w:rPr>
            <w:rFonts w:ascii="Calibri" w:hAnsi="Calibri" w:cs="Calibri"/>
          </w:rPr>
          <w:t>(Henry &amp; Wickham, 2024a)</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w:t>
        </w:r>
      </w:ins>
    </w:p>
    <w:p w14:paraId="70D0F6D4" w14:textId="5130BEA0" w:rsidR="00777B27" w:rsidRPr="00B024F5" w:rsidRDefault="00777B27" w:rsidP="007B63E4">
      <w:pPr>
        <w:pStyle w:val="PCJtext"/>
        <w:numPr>
          <w:ilvl w:val="0"/>
          <w:numId w:val="14"/>
        </w:numPr>
        <w:rPr>
          <w:ins w:id="819" w:author="Pierre-Yves DE MULLENHEIM" w:date="2024-08-24T00:06:00Z"/>
          <w:rFonts w:ascii="Calibri" w:hAnsi="Calibri" w:cs="Calibri"/>
          <w:color w:val="000000"/>
          <w:szCs w:val="21"/>
          <w:lang w:val="en-GB"/>
        </w:rPr>
      </w:pPr>
      <w:ins w:id="820" w:author="Pierre-Yves DE MULLENHEIM" w:date="2024-08-24T00:06:00Z">
        <w:r w:rsidRPr="00B024F5">
          <w:rPr>
            <w:rFonts w:ascii="Calibri" w:hAnsi="Calibri" w:cs="Calibri"/>
            <w:color w:val="000000"/>
            <w:szCs w:val="21"/>
            <w:lang w:val="en-GB"/>
          </w:rPr>
          <w:t xml:space="preserve">Figures: {ggplot2} </w:t>
        </w:r>
        <w:r w:rsidRPr="00B024F5">
          <w:rPr>
            <w:rFonts w:ascii="Calibri" w:hAnsi="Calibri" w:cs="Calibri"/>
            <w:color w:val="000000"/>
            <w:szCs w:val="21"/>
            <w:lang w:val="en-GB"/>
          </w:rPr>
          <w:fldChar w:fldCharType="begin"/>
        </w:r>
        <w:r w:rsidRPr="00B024F5">
          <w:rPr>
            <w:rFonts w:ascii="Calibri" w:hAnsi="Calibri" w:cs="Calibri"/>
            <w:color w:val="000000"/>
            <w:szCs w:val="21"/>
            <w:lang w:val="en-GB"/>
          </w:rPr>
          <w:instrText xml:space="preserve"> ADDIN ZOTERO_ITEM CSL_CITATION {"citationID":"7V3BHen7","properties":{"formattedCitation":"(Wickham, 2016)","plainCitation":"(Wickham, 2016)","noteIndex":0},"citationItems":[{"id":433,"uris":["http://zotero.org/groups/4711951/items/9LCWGM29"],"itemData":{"id":433,"type":"book","ISBN":"978-3-319-24277-4","publisher":"Springer-Verlag New York","title":"ggplot2: elegant graphics for data analysis","URL":"https://ggplot2.tidyverse.org","author":[{"family":"Wickham","given":"Hadley"}],"issued":{"date-parts":[["2016"]]},"citation-key":"wickhamGgplot2ElegantGraphics2016"}}],"schema":"https://github.com/citation-style-language/schema/raw/master/csl-citation.json"}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(Wickham, 2016)</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{Hmisc} </w:t>
        </w:r>
        <w:r w:rsidRPr="00B024F5">
          <w:rPr>
            <w:rFonts w:ascii="Calibri" w:hAnsi="Calibri" w:cs="Calibri"/>
            <w:color w:val="000000"/>
            <w:szCs w:val="21"/>
            <w:lang w:val="en-GB"/>
          </w:rPr>
          <w:fldChar w:fldCharType="begin"/>
        </w:r>
        <w:r w:rsidR="002436DE">
          <w:rPr>
            <w:rFonts w:ascii="Calibri" w:hAnsi="Calibri" w:cs="Calibri"/>
            <w:color w:val="000000"/>
            <w:szCs w:val="21"/>
            <w:lang w:val="en-GB"/>
          </w:rPr>
          <w:instrText xml:space="preserve"> ADDIN ZOTERO_ITEM CSL_CITATION {"citationID":"ghg6OstI","properties":{"formattedCitation":"(Harrell, 2024)","plainCitation":"(Harrell, 2024)","noteIndex":0},"citationItems":[{"id":456,"uris":["http://zotero.org/groups/4711951/items/3F5EX6JU"],"itemData":{"id":456,"type":"article-journal","container-title":"R package version 5.1-3","DOI":"https://hbiostat.org/R/Hmisc/","title":"Hmisc: Harrell miscellaneous","author":[{"family":"Harrell","given":"Jr F"}],"issued":{"date-parts":[["2024"]]},"citation-key":"harrellHmiscHarrellMiscellaneous2024"}}],"schema":"https://github.com/citation-style-language/schema/raw/master/csl-citation.json"} </w:instrText>
        </w:r>
        <w:r w:rsidRPr="00B024F5">
          <w:rPr>
            <w:rFonts w:ascii="Calibri" w:hAnsi="Calibri" w:cs="Calibri"/>
            <w:color w:val="000000"/>
            <w:szCs w:val="21"/>
            <w:lang w:val="en-GB"/>
          </w:rPr>
          <w:fldChar w:fldCharType="separate"/>
        </w:r>
        <w:r w:rsidR="002436DE" w:rsidRPr="002436DE">
          <w:rPr>
            <w:rFonts w:ascii="Calibri" w:hAnsi="Calibri" w:cs="Calibri"/>
          </w:rPr>
          <w:t>(Harrell, 2024)</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{patchwork} </w:t>
        </w:r>
        <w:r w:rsidRPr="00B024F5">
          <w:rPr>
            <w:rFonts w:ascii="Calibri" w:hAnsi="Calibri" w:cs="Calibri"/>
            <w:color w:val="000000"/>
            <w:szCs w:val="21"/>
            <w:lang w:val="en-GB"/>
          </w:rPr>
          <w:fldChar w:fldCharType="begin"/>
        </w:r>
        <w:r w:rsidR="00EE3D5D">
          <w:rPr>
            <w:rFonts w:ascii="Calibri" w:hAnsi="Calibri" w:cs="Calibri"/>
            <w:color w:val="000000"/>
            <w:szCs w:val="21"/>
            <w:lang w:val="en-GB"/>
          </w:rPr>
          <w:instrText xml:space="preserve"> ADDIN ZOTERO_ITEM CSL_CITATION {"citationID":"xaVXO1xq","properties":{"formattedCitation":"(Lin Pedersen, 2024)","plainCitation":"(Lin Pedersen, 2024)","noteIndex":0},"citationItems":[{"id":390,"uris":["http://zotero.org/groups/4711951/items/ASA7FE7M"],"itemData":{"id":390,"type":"article-journal","container-title":"R package version 1.2.0","DOI":"https://CRAN.R-project.org/package=patchwork","title":"patchwork: the composer of plots","author":[{"family":"Lin Pedersen","given":"Thomas"}],"issued":{"date-parts":[["2024"]]},"citation-key":"linpedersenPatchworkComposerPlots2024"}}],"schema":"https://github.com/citation-style-language/schema/raw/master/csl-citation.json"} </w:instrText>
        </w:r>
        <w:r w:rsidRPr="00B024F5">
          <w:rPr>
            <w:rFonts w:ascii="Calibri" w:hAnsi="Calibri" w:cs="Calibri"/>
            <w:color w:val="000000"/>
            <w:szCs w:val="21"/>
            <w:lang w:val="en-GB"/>
          </w:rPr>
          <w:fldChar w:fldCharType="separate"/>
        </w:r>
        <w:r w:rsidR="00EE3D5D" w:rsidRPr="00EE3D5D">
          <w:rPr>
            <w:rFonts w:ascii="Calibri" w:hAnsi="Calibri" w:cs="Calibri"/>
          </w:rPr>
          <w:t>(Lin Pedersen, 2024)</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{ggbeeswarm} </w:t>
        </w:r>
        <w:r w:rsidRPr="00B024F5">
          <w:rPr>
            <w:rFonts w:ascii="Calibri" w:hAnsi="Calibri" w:cs="Calibri"/>
            <w:color w:val="000000"/>
            <w:szCs w:val="21"/>
            <w:lang w:val="en-GB"/>
          </w:rPr>
          <w:fldChar w:fldCharType="begin"/>
        </w:r>
        <w:r w:rsidRPr="00B024F5">
          <w:rPr>
            <w:rFonts w:ascii="Calibri" w:hAnsi="Calibri" w:cs="Calibri"/>
            <w:color w:val="000000"/>
            <w:szCs w:val="21"/>
            <w:lang w:val="en-GB"/>
          </w:rPr>
          <w:instrText xml:space="preserve"> ADDIN ZOTERO_ITEM CSL_CITATION {"citationID":"unBOMbIA","properties":{"formattedCitation":"(Clarke et al., 2023)","plainCitation":"(Clarke et al., 2023)","noteIndex":0},"citationItems":[{"id":438,"uris":["http://zotero.org/groups/4711951/items/NSAGCU4H"],"itemData":{"id":438,"type":"article-journal","container-title":"R package version 0.7.2","DOI":"https://CRAN.R-project.org/package=ggbeeswarm","title":"ggbeeswarm: categorical scatter (violin point) plots","author":[{"family":"Clarke","given":"Erik"},{"family":"Sherrill-Mix","given":"Scott"},{"family":"Dawson","given":"Charlotte"}],"issued":{"date-parts":[["2023"]]},"citation-key":"clarkeGgbeeswarmCategoricalScatter2023"}}],"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(Clarke et al., 2023)</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{ggrepel} </w:t>
        </w:r>
        <w:r w:rsidRPr="00B024F5">
          <w:rPr>
            <w:rFonts w:ascii="Calibri" w:hAnsi="Calibri" w:cs="Calibri"/>
            <w:color w:val="000000"/>
            <w:szCs w:val="21"/>
            <w:lang w:val="en-GB"/>
          </w:rPr>
          <w:fldChar w:fldCharType="begin"/>
        </w:r>
        <w:r w:rsidR="00EE3D5D">
          <w:rPr>
            <w:rFonts w:ascii="Calibri" w:hAnsi="Calibri" w:cs="Calibri"/>
            <w:color w:val="000000"/>
            <w:szCs w:val="21"/>
            <w:lang w:val="en-GB"/>
          </w:rPr>
          <w:instrText xml:space="preserve"> ADDIN ZOTERO_ITEM CSL_CITATION {"citationID":"z9LhT6KP","properties":{"formattedCitation":"(Slowikowski, 2023)","plainCitation":"(Slowikowski, 2023)","noteIndex":0},"citationItems":[{"id":439,"uris":["http://zotero.org/groups/4711951/items/5IFAD7KF"],"itemData":{"id":439,"type":"article-journal","container-title":"R package version 0.9.5.9999","DOI":"https://ggrepel.slowkow.com","title":"ggrepel: automatically position non-overlapping text labels with 'ggplot2'","author":[{"family":"Slowikowski","given":"Kamil"}],"issued":{"date-parts":[["2023"]]},"citation-key":"slowikowskiGgrepelAutomaticallyPosition2023"}}],"schema":"https://github.com/citation-style-language/schema/raw/master/csl-citation.json"}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(Slowikowski, 2023)</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{rlang} </w:t>
        </w:r>
        <w:r w:rsidRPr="00B024F5">
          <w:rPr>
            <w:rFonts w:ascii="Calibri" w:hAnsi="Calibri" w:cs="Calibri"/>
            <w:color w:val="000000"/>
            <w:szCs w:val="21"/>
            <w:lang w:val="en-GB"/>
          </w:rPr>
          <w:fldChar w:fldCharType="begin"/>
        </w:r>
        <w:r w:rsidR="002436DE">
          <w:rPr>
            <w:rFonts w:ascii="Calibri" w:hAnsi="Calibri" w:cs="Calibri"/>
            <w:color w:val="000000"/>
            <w:szCs w:val="21"/>
            <w:lang w:val="en-GB"/>
          </w:rPr>
          <w:instrText xml:space="preserve"> ADDIN ZOTERO_ITEM CSL_CITATION {"citationID":"GGXB8O9o","properties":{"formattedCitation":"(Henry &amp; Wickham, 2024b)","plainCitation":"(Henry &amp; Wickham, 2024b)","noteIndex":0},"citationItems":[{"id":447,"uris":["http://zotero.org/groups/4711951/items/EFHSTG4A"],"itemData":{"id":447,"type":"article-journal","container-title":"R package version 1.1.4","DOI":"https://CRAN.R-project.org/package=rlang","title":"rlang: functions for base types and core R and 'Tidyverse' features","author":[{"family":"Henry","given":"Lionel"},{"family":"Wickham","given":"Hadley"}],"issued":{"date-parts":[["2024"]]},"citation-key":"henryRlangFunctionsBase2024"}}],"schema":"https://github.com/citation-style-language/schema/raw/master/csl-citation.json"} </w:instrText>
        </w:r>
        <w:r w:rsidRPr="00B024F5">
          <w:rPr>
            <w:rFonts w:ascii="Calibri" w:hAnsi="Calibri" w:cs="Calibri"/>
            <w:color w:val="000000"/>
            <w:szCs w:val="21"/>
            <w:lang w:val="en-GB"/>
          </w:rPr>
          <w:fldChar w:fldCharType="separate"/>
        </w:r>
        <w:r w:rsidR="002436DE" w:rsidRPr="002436DE">
          <w:rPr>
            <w:rFonts w:ascii="Calibri" w:hAnsi="Calibri" w:cs="Calibri"/>
          </w:rPr>
          <w:t>(Henry &amp; Wickham, 2024b)</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{ragg} </w:t>
        </w:r>
        <w:r w:rsidRPr="00B024F5">
          <w:rPr>
            <w:rFonts w:ascii="Calibri" w:hAnsi="Calibri" w:cs="Calibri"/>
            <w:color w:val="000000"/>
            <w:szCs w:val="21"/>
            <w:lang w:val="en-GB"/>
          </w:rPr>
          <w:fldChar w:fldCharType="begin"/>
        </w:r>
        <w:r w:rsidR="00EE3D5D">
          <w:rPr>
            <w:rFonts w:ascii="Calibri" w:hAnsi="Calibri" w:cs="Calibri"/>
            <w:color w:val="000000"/>
            <w:szCs w:val="21"/>
            <w:lang w:val="en-GB"/>
          </w:rPr>
          <w:instrText xml:space="preserve"> ADDIN ZOTERO_ITEM CSL_CITATION {"citationID":"bp57iiOd","properties":{"formattedCitation":"(Lin Pedersen &amp; Shemanarev, 2024)","plainCitation":"(Lin Pedersen &amp; Shemanarev, 2024)","noteIndex":0},"citationItems":[{"id":391,"uris":["http://zotero.org/groups/4711951/items/MSI32FDP"],"itemData":{"id":391,"type":"article-journal","container-title":"R package version 1.3.2","DOI":"https://CRAN.R-project.org/package=ragg","title":"ragg: graphic devices based on AGG","URL":"https://CRAN.R-project.org/package=ragg","author":[{"family":"Lin Pedersen","given":"Thomas"},{"family":"Shemanarev","given":"Maxim"}],"issued":{"date-parts":[["2024"]]},"citation-key":"linpedersenRaggGraphicDevices2024"}}],"schema":"https://github.com/citation-style-language/schema/raw/master/csl-citation.json"} </w:instrText>
        </w:r>
        <w:r w:rsidRPr="00B024F5">
          <w:rPr>
            <w:rFonts w:ascii="Calibri" w:hAnsi="Calibri" w:cs="Calibri"/>
            <w:color w:val="000000"/>
            <w:szCs w:val="21"/>
            <w:lang w:val="en-GB"/>
          </w:rPr>
          <w:fldChar w:fldCharType="separate"/>
        </w:r>
        <w:r w:rsidR="00EE3D5D" w:rsidRPr="00EE3D5D">
          <w:rPr>
            <w:rFonts w:ascii="Calibri" w:hAnsi="Calibri" w:cs="Calibri"/>
          </w:rPr>
          <w:t>(Lin Pedersen &amp; Shemanarev, 2024)</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{ggrain} </w:t>
        </w:r>
        <w:r w:rsidRPr="00B024F5">
          <w:rPr>
            <w:rFonts w:ascii="Calibri" w:hAnsi="Calibri" w:cs="Calibri"/>
            <w:color w:val="000000"/>
            <w:szCs w:val="21"/>
            <w:lang w:val="en-GB"/>
          </w:rPr>
          <w:fldChar w:fldCharType="begin"/>
        </w:r>
        <w:r w:rsidRPr="00B024F5">
          <w:rPr>
            <w:rFonts w:ascii="Calibri" w:hAnsi="Calibri" w:cs="Calibri"/>
            <w:color w:val="000000"/>
            <w:szCs w:val="21"/>
            <w:lang w:val="en-GB"/>
          </w:rPr>
          <w:instrText xml:space="preserve"> ADDIN ZOTERO_ITEM CSL_CITATION {"citationID":"lin01BKh","properties":{"formattedCitation":"(Allen et al., 2021)","plainCitation":"(Allen et al., 2021)","noteIndex":0},"citationItems":[{"id":380,"uris":["http://zotero.org/groups/4711951/items/PR3HSX4M"],"itemData":{"id":380,"type":"article-journal","container-title":"Wellcome Open Res","DOI":"10.12688/wellcomeopenres.15191.2","issue":"63","journalAbbreviation":"Wellcome Open Res","title":"Raincloud plots: a multi-platform tool for robust data visualization [version 2; peer review: 2 approved]","volume":"4","author":[{"family":"Allen","given":"Micah"},{"family":"Poggiali","given":"Davide"},{"family":"Whitaker","given":"Kirstie"},{"family":"Rhys Marshall","given":"Tom"},{"family":"Langen","given":"Jordy","non-dropping-particle":"van"},{"family":"Rogier","given":"A. Kievit"}],"issued":{"date-parts":[["2021"]]},"citation-key":"allenRaincloudPlotsMultiplatform2021"}}],"schema":"https://github.com/citation-style-language/schema/raw/master/csl-citation.json"}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(Allen et al., 2021)</w:t>
        </w:r>
        <w:r w:rsidRPr="00B024F5">
          <w:rPr>
            <w:rFonts w:ascii="Calibri" w:hAnsi="Calibri" w:cs="Calibri"/>
            <w:color w:val="000000"/>
            <w:szCs w:val="21"/>
            <w:lang w:val="en-GB"/>
          </w:rPr>
          <w:fldChar w:fldCharType="end"/>
        </w:r>
        <w:r w:rsidR="007B363A">
          <w:rPr>
            <w:rFonts w:ascii="Calibri" w:hAnsi="Calibri" w:cs="Calibri"/>
            <w:color w:val="000000"/>
            <w:szCs w:val="21"/>
            <w:lang w:val="en-GB"/>
          </w:rPr>
          <w:t xml:space="preserve">, {ggalluvial} </w:t>
        </w:r>
      </w:ins>
    </w:p>
    <w:p w14:paraId="1B9A101D" w14:textId="063E7EDB" w:rsidR="00777B27" w:rsidRPr="00B024F5" w:rsidRDefault="00777B27" w:rsidP="007B63E4">
      <w:pPr>
        <w:pStyle w:val="PCJtext"/>
        <w:numPr>
          <w:ilvl w:val="0"/>
          <w:numId w:val="14"/>
        </w:numPr>
        <w:rPr>
          <w:ins w:id="821" w:author="Pierre-Yves DE MULLENHEIM" w:date="2024-08-24T00:06:00Z"/>
          <w:rFonts w:ascii="Calibri" w:hAnsi="Calibri" w:cs="Calibri"/>
          <w:color w:val="000000"/>
          <w:szCs w:val="21"/>
          <w:lang w:val="en-GB"/>
        </w:rPr>
      </w:pPr>
      <w:ins w:id="822" w:author="Pierre-Yves DE MULLENHEIM" w:date="2024-08-24T00:06:00Z">
        <w:r w:rsidRPr="00B024F5">
          <w:rPr>
            <w:rFonts w:ascii="Calibri" w:hAnsi="Calibri" w:cs="Calibri"/>
            <w:color w:val="000000"/>
            <w:szCs w:val="21"/>
            <w:lang w:val="en-GB"/>
          </w:rPr>
          <w:t xml:space="preserve">Interactive tables displayed in the supplementary materials: {reactable} </w:t>
        </w:r>
        <w:r w:rsidRPr="00B024F5">
          <w:rPr>
            <w:rFonts w:ascii="Calibri" w:hAnsi="Calibri" w:cs="Calibri"/>
            <w:color w:val="000000"/>
            <w:szCs w:val="21"/>
            <w:lang w:val="en-GB"/>
          </w:rPr>
          <w:fldChar w:fldCharType="begin"/>
        </w:r>
        <w:r w:rsidRPr="00B024F5">
          <w:rPr>
            <w:rFonts w:ascii="Calibri" w:hAnsi="Calibri" w:cs="Calibri"/>
            <w:color w:val="000000"/>
            <w:szCs w:val="21"/>
            <w:lang w:val="en-GB"/>
          </w:rPr>
          <w:instrText xml:space="preserve"> ADDIN ZOTERO_ITEM CSL_CITATION {"citationID":"4c09rNq3","properties":{"formattedCitation":"(Lin, 2023)","plainCitation":"(Lin, 2023)","noteIndex":0},"citationItems":[{"id":448,"uris":["http://zotero.org/groups/4711951/items/9NYN27MJ"],"itemData":{"id":448,"type":"article-journal","container-title":"R package version 0.4.4","DOI":"https://CRAN.R-project.org/package=reactable","title":"reactable: interactive data tables for R","author":[{"family":"Lin","given":"Greg"}],"issued":{"date-parts":[["2023"]]},"citation-key":"linReactableInteractiveData2023"}}],"schema":"https://github.com/citation-style-language/schema/raw/master/csl-citation.json"}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(Lin, 2023)</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w:t>
        </w:r>
      </w:ins>
    </w:p>
    <w:p w14:paraId="0068EDFF" w14:textId="4A548D5C" w:rsidR="00777B27" w:rsidRPr="00B024F5" w:rsidRDefault="00777B27" w:rsidP="007B63E4">
      <w:pPr>
        <w:pStyle w:val="PCJtext"/>
        <w:numPr>
          <w:ilvl w:val="0"/>
          <w:numId w:val="14"/>
        </w:numPr>
        <w:rPr>
          <w:ins w:id="823" w:author="Pierre-Yves DE MULLENHEIM" w:date="2024-08-24T00:06:00Z"/>
          <w:rFonts w:ascii="Calibri" w:hAnsi="Calibri" w:cs="Calibri"/>
          <w:color w:val="000000"/>
          <w:szCs w:val="21"/>
          <w:lang w:val="en-GB"/>
        </w:rPr>
      </w:pPr>
      <w:ins w:id="824" w:author="Pierre-Yves DE MULLENHEIM" w:date="2024-08-24T00:06:00Z">
        <w:r w:rsidRPr="00B024F5">
          <w:rPr>
            <w:rFonts w:ascii="Calibri" w:hAnsi="Calibri" w:cs="Calibri"/>
            <w:color w:val="000000"/>
            <w:szCs w:val="21"/>
            <w:lang w:val="en-GB"/>
          </w:rPr>
          <w:t xml:space="preserve">html format-based supplementary materials: {rmarkdown} </w:t>
        </w:r>
        <w:r w:rsidRPr="00B024F5">
          <w:rPr>
            <w:rFonts w:ascii="Calibri" w:hAnsi="Calibri" w:cs="Calibri"/>
            <w:color w:val="000000"/>
            <w:szCs w:val="21"/>
            <w:lang w:val="en-GB"/>
          </w:rPr>
          <w:fldChar w:fldCharType="begin"/>
        </w:r>
        <w:r w:rsidRPr="00B024F5">
          <w:rPr>
            <w:rFonts w:ascii="Calibri" w:hAnsi="Calibri" w:cs="Calibri"/>
            <w:color w:val="000000"/>
            <w:szCs w:val="21"/>
            <w:lang w:val="en-GB"/>
          </w:rPr>
          <w:instrText xml:space="preserve"> ADDIN ZOTERO_ITEM CSL_CITATION {"citationID":"wkGzD0qF","properties":{"formattedCitation":"(Xie et al., 2023)","plainCitation":"(Xie et al., 2023)","noteIndex":0},"citationItems":[{"id":450,"uris":["http://zotero.org/groups/4711951/items/TIYXK4ZY"],"itemData":{"id":450,"type":"article-journal","abstract":"The first official book authored by the core R Markdown developers that provides a comprehensive and accurate reference to the R Markdown ecosystem. With R Markdown, you can easily create reproducible data analysis reports, presentations, dashboards, interactive applications, books, dissertations, websites, and journal articles, while enjoying the simplicity of Markdown and the great power of R and other languages.","DOI":"https://bookdown.org/yihui/rmarkdown/","source":"bookdown.org","title":"R Markdown: the definitive guide","title-short":"R Markdown","author":[{"family":"Xie","given":"Yihui"},{"family":"Grolemund","given":"Garrett"},{"family":"Allaire","given":"J. J."}],"accessed":{"date-parts":[["2023",9,17]]},"issued":{"date-parts":[["2023"]]},"citation-key":"xieMarkdownDefinitiveGuide2023"}}],"schema":"https://github.com/citation-style-language/schema/raw/master/csl-citation.json"}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(Xie et al., 2023)</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 xml:space="preserve">. </w:t>
        </w:r>
      </w:ins>
    </w:p>
    <w:p w14:paraId="547F11B9" w14:textId="77777777" w:rsidR="00777B27" w:rsidRPr="00975536" w:rsidRDefault="00777B27" w:rsidP="007B63E4">
      <w:pPr>
        <w:pStyle w:val="PCJtext"/>
        <w:numPr>
          <w:ilvl w:val="0"/>
          <w:numId w:val="14"/>
        </w:numPr>
        <w:rPr>
          <w:ins w:id="825" w:author="Pierre-Yves DE MULLENHEIM" w:date="2024-08-24T00:06:00Z"/>
          <w:rFonts w:ascii="Calibri" w:hAnsi="Calibri" w:cs="Calibri"/>
          <w:color w:val="000000"/>
          <w:szCs w:val="21"/>
          <w:lang w:val="fr-FR"/>
        </w:rPr>
      </w:pPr>
      <w:ins w:id="826" w:author="Pierre-Yves DE MULLENHEIM" w:date="2024-08-24T00:06:00Z">
        <w:r w:rsidRPr="00975536">
          <w:rPr>
            <w:rFonts w:ascii="Calibri" w:hAnsi="Calibri" w:cs="Calibri"/>
            <w:color w:val="000000"/>
            <w:szCs w:val="21"/>
            <w:lang w:val="fr-FR"/>
          </w:rPr>
          <w:t xml:space="preserve">Descriptive statistics: {skimr} </w:t>
        </w:r>
        <w:r w:rsidRPr="00B024F5">
          <w:rPr>
            <w:rFonts w:ascii="Calibri" w:hAnsi="Calibri" w:cs="Calibri"/>
            <w:color w:val="000000"/>
            <w:szCs w:val="21"/>
            <w:lang w:val="en-GB"/>
          </w:rPr>
          <w:fldChar w:fldCharType="begin"/>
        </w:r>
        <w:r w:rsidRPr="00975536">
          <w:rPr>
            <w:rFonts w:ascii="Calibri" w:hAnsi="Calibri" w:cs="Calibri"/>
            <w:color w:val="000000"/>
            <w:szCs w:val="21"/>
            <w:lang w:val="fr-FR"/>
          </w:rPr>
          <w:instrText xml:space="preserve"> ADDIN ZOTERO_ITEM CSL_CITATION {"citationID":"aaZnncDX","properties":{"formattedCitation":"(Waring et al., 2022)","plainCitation":"(Waring et al., 2022)","noteIndex":0},"citationItems":[{"id":429,"uris":["http://zotero.org/groups/4711951/items/JT64EUVM"],"itemData":{"id":429,"type":"article-journal","container-title":"R package version 2.1.5","DOI":"https://CRAN.R-project.org/package=skimr","title":"skimr: compact and flexible summaries of data","author":[{"family":"Waring","given":"Elin"},{"family":"Quinn","given":"Michael"},{"family":"McNamara","given":"Amelia"},{"family":"Arino de la Rubia","given":"Eduardo"},{"family":"Zhu","given":"Hao"},{"family":"Ellis","given":"Shannon"}],"issued":{"date-parts":[["2022"]]},"citation-key":"waringSkimrCompactFlexible2022a"}}],"schema":"https://github.com/citation-style-language/schema/raw/master/csl-citation.json"} </w:instrText>
        </w:r>
        <w:r w:rsidRPr="00B024F5">
          <w:rPr>
            <w:rFonts w:ascii="Calibri" w:hAnsi="Calibri" w:cs="Calibri"/>
            <w:color w:val="000000"/>
            <w:szCs w:val="21"/>
            <w:lang w:val="en-GB"/>
          </w:rPr>
          <w:fldChar w:fldCharType="separate"/>
        </w:r>
        <w:r w:rsidRPr="00975536">
          <w:rPr>
            <w:rFonts w:ascii="Calibri" w:hAnsi="Calibri" w:cs="Calibri"/>
            <w:color w:val="000000"/>
            <w:szCs w:val="21"/>
            <w:lang w:val="fr-FR"/>
          </w:rPr>
          <w:t>(Waring et al., 2022)</w:t>
        </w:r>
        <w:r w:rsidRPr="00B024F5">
          <w:rPr>
            <w:rFonts w:ascii="Calibri" w:hAnsi="Calibri" w:cs="Calibri"/>
            <w:color w:val="000000"/>
            <w:szCs w:val="21"/>
            <w:lang w:val="en-GB"/>
          </w:rPr>
          <w:fldChar w:fldCharType="end"/>
        </w:r>
        <w:r w:rsidRPr="00975536">
          <w:rPr>
            <w:rFonts w:ascii="Calibri" w:hAnsi="Calibri" w:cs="Calibri"/>
            <w:color w:val="000000"/>
            <w:szCs w:val="21"/>
            <w:lang w:val="fr-FR"/>
          </w:rPr>
          <w:t xml:space="preserve">; {questionr} </w:t>
        </w:r>
        <w:r w:rsidRPr="00B024F5">
          <w:rPr>
            <w:rFonts w:ascii="Calibri" w:hAnsi="Calibri" w:cs="Calibri"/>
            <w:color w:val="000000"/>
            <w:szCs w:val="21"/>
            <w:lang w:val="en-GB"/>
          </w:rPr>
          <w:fldChar w:fldCharType="begin"/>
        </w:r>
        <w:r w:rsidRPr="00975536">
          <w:rPr>
            <w:rFonts w:ascii="Calibri" w:hAnsi="Calibri" w:cs="Calibri"/>
            <w:color w:val="000000"/>
            <w:szCs w:val="21"/>
            <w:lang w:val="fr-FR"/>
          </w:rPr>
          <w:instrText xml:space="preserve"> ADDIN ZOTERO_ITEM CSL_CITATION {"citationID":"mdQqlJkn","properties":{"formattedCitation":"(Barnier et al., 2023)","plainCitation":"(Barnier et al., 2023)","noteIndex":0},"citationItems":[{"id":389,"uris":["http://zotero.org/groups/4711951/items/VN4NWJLH"],"itemData":{"id":389,"type":"article-journal","container-title":"R package version 0.7.8","DOI":"https://CRAN.R-project.org/package=questionr","title":"questionr: functions to make surveys processing easier","author":[{"family":"Barnier","given":"Julien"},{"family":"Briatte","given":"François"},{"family":"Larmarange","given":"Joseph"}],"issued":{"date-parts":[["2023"]]},"citation-key":"barnierQuestionrFunctionsMake2023"}}],"schema":"https://github.com/citation-style-language/schema/raw/master/csl-citation.json"} </w:instrText>
        </w:r>
        <w:r w:rsidRPr="00B024F5">
          <w:rPr>
            <w:rFonts w:ascii="Calibri" w:hAnsi="Calibri" w:cs="Calibri"/>
            <w:color w:val="000000"/>
            <w:szCs w:val="21"/>
            <w:lang w:val="en-GB"/>
          </w:rPr>
          <w:fldChar w:fldCharType="separate"/>
        </w:r>
        <w:r w:rsidRPr="00975536">
          <w:rPr>
            <w:rFonts w:ascii="Calibri" w:hAnsi="Calibri" w:cs="Calibri"/>
            <w:color w:val="000000"/>
            <w:szCs w:val="21"/>
            <w:lang w:val="fr-FR"/>
          </w:rPr>
          <w:t>(Barnier et al., 2023)</w:t>
        </w:r>
        <w:r w:rsidRPr="00B024F5">
          <w:rPr>
            <w:rFonts w:ascii="Calibri" w:hAnsi="Calibri" w:cs="Calibri"/>
            <w:color w:val="000000"/>
            <w:szCs w:val="21"/>
            <w:lang w:val="en-GB"/>
          </w:rPr>
          <w:fldChar w:fldCharType="end"/>
        </w:r>
        <w:r w:rsidRPr="00975536">
          <w:rPr>
            <w:rFonts w:ascii="Calibri" w:hAnsi="Calibri" w:cs="Calibri"/>
            <w:color w:val="000000"/>
            <w:szCs w:val="21"/>
            <w:lang w:val="fr-FR"/>
          </w:rPr>
          <w:t>.</w:t>
        </w:r>
      </w:ins>
    </w:p>
    <w:p w14:paraId="29D7C7FE" w14:textId="5CD63CE4" w:rsidR="00777B27" w:rsidRPr="00B024F5" w:rsidRDefault="00777B27" w:rsidP="007B63E4">
      <w:pPr>
        <w:pStyle w:val="PCJtext"/>
        <w:numPr>
          <w:ilvl w:val="0"/>
          <w:numId w:val="14"/>
        </w:numPr>
        <w:rPr>
          <w:ins w:id="827" w:author="Pierre-Yves DE MULLENHEIM" w:date="2024-08-24T00:06:00Z"/>
          <w:rFonts w:ascii="Calibri" w:hAnsi="Calibri" w:cs="Calibri"/>
          <w:color w:val="000000"/>
          <w:szCs w:val="21"/>
          <w:lang w:val="en-GB"/>
        </w:rPr>
      </w:pPr>
      <w:ins w:id="828" w:author="Pierre-Yves DE MULLENHEIM" w:date="2024-08-24T00:06:00Z">
        <w:r w:rsidRPr="00B024F5">
          <w:rPr>
            <w:rFonts w:ascii="Calibri" w:hAnsi="Calibri" w:cs="Calibri"/>
            <w:color w:val="000000"/>
            <w:szCs w:val="21"/>
            <w:lang w:val="en-GB"/>
          </w:rPr>
          <w:t xml:space="preserve">t-test, Pearson correlation coefficient, </w:t>
        </w:r>
        <w:r w:rsidR="00A24395" w:rsidRPr="00A24395">
          <w:rPr>
            <w:i/>
            <w:iCs/>
            <w:lang w:val="en-GB"/>
          </w:rPr>
          <w:t>P</w:t>
        </w:r>
        <w:r w:rsidR="00A24395" w:rsidRPr="00B024F5">
          <w:rPr>
            <w:rFonts w:ascii="Calibri" w:hAnsi="Calibri" w:cs="Calibri"/>
            <w:color w:val="000000"/>
            <w:szCs w:val="21"/>
            <w:lang w:val="en-GB"/>
          </w:rPr>
          <w:t xml:space="preserve"> </w:t>
        </w:r>
        <w:r w:rsidRPr="00B024F5">
          <w:rPr>
            <w:rFonts w:ascii="Calibri" w:hAnsi="Calibri" w:cs="Calibri"/>
            <w:color w:val="000000"/>
            <w:szCs w:val="21"/>
            <w:lang w:val="en-GB"/>
          </w:rPr>
          <w:t xml:space="preserve">value adjustement, and confidence intervals for proportions: {stats} </w:t>
        </w:r>
        <w:r w:rsidRPr="00B024F5">
          <w:rPr>
            <w:rFonts w:ascii="Calibri" w:hAnsi="Calibri" w:cs="Calibri"/>
            <w:color w:val="000000"/>
            <w:szCs w:val="21"/>
            <w:lang w:val="en-GB"/>
          </w:rPr>
          <w:fldChar w:fldCharType="begin"/>
        </w:r>
        <w:r w:rsidRPr="00B024F5">
          <w:rPr>
            <w:rFonts w:ascii="Calibri" w:hAnsi="Calibri" w:cs="Calibri"/>
            <w:color w:val="000000"/>
            <w:szCs w:val="21"/>
            <w:lang w:val="en-GB"/>
          </w:rPr>
          <w:instrText xml:space="preserve"> ADDIN ZOTERO_ITEM CSL_CITATION {"citationID":"O4rdJQ6r","properties":{"formattedCitation":"(R Core Team, 2023)","plainCitation":"(R Core Team, 2023)","noteIndex":0},"citationItems":[{"id":385,"uris":["http://zotero.org/groups/4711951/items/BR5UIJQU"],"itemData":{"id":385,"type":"article-journal","DOI":"https://www.R-project.org/","title":"R: A language and environment for statistical computing. R Foundation for Statistical Computing","author":[{"literal":"R Core Team"}],"issued":{"date-parts":[["2023"]]},"citation-key":"rcoreteamLanguageEnvironmentStatistical2023"}}],"schema":"https://github.com/citation-style-language/schema/raw/master/csl-citation.json"}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(R Core Team, 2023)</w:t>
        </w:r>
        <w:r w:rsidRPr="00B024F5">
          <w:rPr>
            <w:rFonts w:ascii="Calibri" w:hAnsi="Calibri" w:cs="Calibri"/>
            <w:color w:val="000000"/>
            <w:szCs w:val="21"/>
            <w:lang w:val="en-GB"/>
          </w:rPr>
          <w:fldChar w:fldCharType="end"/>
        </w:r>
        <w:r w:rsidRPr="00B024F5">
          <w:rPr>
            <w:rFonts w:ascii="Calibri" w:hAnsi="Calibri" w:cs="Calibri"/>
            <w:color w:val="000000"/>
            <w:szCs w:val="21"/>
            <w:lang w:val="en-GB"/>
          </w:rPr>
          <w:t>.</w:t>
        </w:r>
      </w:ins>
    </w:p>
    <w:p w14:paraId="56201EB5" w14:textId="304E49D0" w:rsidR="00777B27" w:rsidRDefault="00777B27" w:rsidP="007B63E4">
      <w:pPr>
        <w:pStyle w:val="PCJtext"/>
        <w:numPr>
          <w:ilvl w:val="0"/>
          <w:numId w:val="14"/>
        </w:numPr>
        <w:rPr>
          <w:ins w:id="829" w:author="Pierre-Yves DE MULLENHEIM" w:date="2024-08-24T00:06:00Z"/>
          <w:rFonts w:ascii="Calibri" w:hAnsi="Calibri" w:cs="Calibri"/>
          <w:color w:val="000000"/>
          <w:szCs w:val="21"/>
          <w:lang w:val="fr-FR"/>
        </w:rPr>
      </w:pPr>
      <w:ins w:id="830" w:author="Pierre-Yves DE MULLENHEIM" w:date="2024-08-24T00:06:00Z">
        <w:r w:rsidRPr="00975536">
          <w:rPr>
            <w:rFonts w:ascii="Calibri" w:hAnsi="Calibri" w:cs="Calibri"/>
            <w:color w:val="000000"/>
            <w:szCs w:val="21"/>
            <w:lang w:val="fr-FR"/>
          </w:rPr>
          <w:t>Decile differences analysis: {rogme}</w:t>
        </w:r>
      </w:ins>
      <w:moveToRangeStart w:id="831" w:author="Pierre-Yves DE MULLENHEIM" w:date="2024-08-24T00:06:00Z" w:name="move175350378"/>
      <w:moveTo w:id="832" w:author="Pierre-Yves DE MULLENHEIM" w:date="2024-08-24T00:06:00Z">
        <w:r w:rsidRPr="00975536">
          <w:rPr>
            <w:rFonts w:ascii="Calibri" w:hAnsi="Calibri"/>
            <w:color w:val="000000"/>
            <w:lang w:val="fr-FR"/>
            <w:rPrChange w:id="833" w:author="Pierre-Yves DE MULLENHEIM" w:date="2024-08-24T00:06:00Z">
              <w:rPr>
                <w:lang w:val="en-GB"/>
              </w:rPr>
            </w:rPrChange>
          </w:rPr>
          <w:t xml:space="preserve"> </w:t>
        </w:r>
        <w:r w:rsidRPr="00B024F5">
          <w:rPr>
            <w:rFonts w:ascii="Calibri" w:hAnsi="Calibri"/>
            <w:color w:val="000000"/>
            <w:lang w:val="en-GB"/>
            <w:rPrChange w:id="834" w:author="Pierre-Yves DE MULLENHEIM" w:date="2024-08-24T00:06:00Z">
              <w:rPr>
                <w:lang w:val="en-GB"/>
              </w:rPr>
            </w:rPrChange>
          </w:rPr>
          <w:fldChar w:fldCharType="begin"/>
        </w:r>
        <w:r w:rsidRPr="00975536">
          <w:rPr>
            <w:rFonts w:ascii="Calibri" w:hAnsi="Calibri"/>
            <w:color w:val="000000"/>
            <w:lang w:val="fr-FR"/>
            <w:rPrChange w:id="835" w:author="Pierre-Yves DE MULLENHEIM" w:date="2024-08-24T00:06:00Z">
              <w:rPr>
                <w:lang w:val="en-GB"/>
              </w:rPr>
            </w:rPrChange>
          </w:rPr>
          <w:instrText xml:space="preserve"> ADDIN ZOTERO_ITEM CSL_CITATION {"citationID":"8gZp1z7e","properties":{"formattedCitation":"(Rousselet et al., 2017)","plainCitation":"(Rousselet et al., 2017)","noteIndex":0},"citationItems":[{"id":452,"uris":["http://zotero.org/groups/4711951/items/PZN2ICLV"],"itemData":{"id":452,"type":"article-journal","container-title":"Eur J Neurosci","DOI":"10.1111/ejn.13610","ISSN":"0953816X","issue":"2","journalAbbreviation":"Eur J Neurosci","language":"en","page":"1738-1748","source":"DOI.org (Crossref)","title":"Beyond differences in means: robust graphical methods to compare two groups in neuroscience","title-short":"Beyond differences in means","volume":"46","author":[{"family":"Rousselet","given":"Guillaume A."},{"family":"Pernet","given":"Cyril R."},{"family":"Wilcox","given":"Rand R."}],"issued":{"date-parts":[["2017",7]]},"citation-key":"rousseletDifferencesMeansRobust2017"}}],"schema":"https://github.com/citation-style-language/schema/raw/master/csl-citation.json"} </w:instrText>
        </w:r>
        <w:r w:rsidRPr="00B024F5">
          <w:rPr>
            <w:rFonts w:ascii="Calibri" w:hAnsi="Calibri"/>
            <w:color w:val="000000"/>
            <w:lang w:val="en-GB"/>
            <w:rPrChange w:id="836" w:author="Pierre-Yves DE MULLENHEIM" w:date="2024-08-24T00:06:00Z">
              <w:rPr>
                <w:lang w:val="en-GB"/>
              </w:rPr>
            </w:rPrChange>
          </w:rPr>
          <w:fldChar w:fldCharType="separate"/>
        </w:r>
        <w:r w:rsidRPr="00975536">
          <w:rPr>
            <w:rFonts w:ascii="Calibri" w:hAnsi="Calibri"/>
            <w:color w:val="000000"/>
            <w:lang w:val="fr-FR"/>
            <w:rPrChange w:id="837" w:author="Pierre-Yves DE MULLENHEIM" w:date="2024-08-24T00:06:00Z">
              <w:rPr>
                <w:rFonts w:ascii="Calibri" w:hAnsi="Calibri"/>
              </w:rPr>
            </w:rPrChange>
          </w:rPr>
          <w:t>(Rousselet et al., 2017)</w:t>
        </w:r>
        <w:r w:rsidRPr="00B024F5">
          <w:rPr>
            <w:rFonts w:ascii="Calibri" w:hAnsi="Calibri"/>
            <w:color w:val="000000"/>
            <w:lang w:val="en-GB"/>
            <w:rPrChange w:id="838" w:author="Pierre-Yves DE MULLENHEIM" w:date="2024-08-24T00:06:00Z">
              <w:rPr>
                <w:lang w:val="en-GB"/>
              </w:rPr>
            </w:rPrChange>
          </w:rPr>
          <w:fldChar w:fldCharType="end"/>
        </w:r>
        <w:r w:rsidRPr="00975536">
          <w:rPr>
            <w:rFonts w:ascii="Calibri" w:hAnsi="Calibri"/>
            <w:color w:val="000000"/>
            <w:lang w:val="fr-FR"/>
            <w:rPrChange w:id="839" w:author="Pierre-Yves DE MULLENHEIM" w:date="2024-08-24T00:06:00Z">
              <w:rPr>
                <w:lang w:val="en-GB"/>
              </w:rPr>
            </w:rPrChange>
          </w:rPr>
          <w:t>.</w:t>
        </w:r>
      </w:moveTo>
      <w:moveToRangeEnd w:id="831"/>
    </w:p>
    <w:p w14:paraId="46727E1D" w14:textId="039ECC3B" w:rsidR="00966C1F" w:rsidRPr="00EB7A0D" w:rsidRDefault="001478E5" w:rsidP="007B63E4">
      <w:pPr>
        <w:pStyle w:val="PCJtext"/>
        <w:numPr>
          <w:ilvl w:val="0"/>
          <w:numId w:val="14"/>
        </w:numPr>
        <w:rPr>
          <w:ins w:id="840" w:author="Pierre-Yves DE MULLENHEIM" w:date="2024-08-24T00:06:00Z"/>
          <w:rFonts w:ascii="Calibri" w:hAnsi="Calibri" w:cs="Calibri"/>
          <w:color w:val="000000"/>
          <w:szCs w:val="21"/>
        </w:rPr>
      </w:pPr>
      <w:ins w:id="841" w:author="Pierre-Yves DE MULLENHEIM" w:date="2024-08-30T18:21:00Z">
        <w:r>
          <w:rPr>
            <w:rFonts w:ascii="Calibri" w:hAnsi="Calibri" w:cs="Calibri"/>
            <w:color w:val="000000"/>
            <w:szCs w:val="21"/>
          </w:rPr>
          <w:t>Variable</w:t>
        </w:r>
      </w:ins>
      <w:ins w:id="842" w:author="Pierre-Yves DE MULLENHEIM" w:date="2024-08-24T00:06:00Z">
        <w:r w:rsidR="00990AF3" w:rsidRPr="00990AF3">
          <w:rPr>
            <w:rFonts w:ascii="Calibri" w:hAnsi="Calibri" w:cs="Calibri"/>
            <w:color w:val="000000"/>
            <w:szCs w:val="21"/>
          </w:rPr>
          <w:t xml:space="preserve"> scaling : </w:t>
        </w:r>
        <w:r w:rsidR="00990AF3" w:rsidRPr="00B024F5">
          <w:rPr>
            <w:rFonts w:ascii="Calibri" w:hAnsi="Calibri" w:cs="Calibri"/>
            <w:color w:val="000000"/>
            <w:szCs w:val="21"/>
            <w:lang w:val="en-GB"/>
          </w:rPr>
          <w:t xml:space="preserve">{stats} </w:t>
        </w:r>
        <w:r w:rsidR="00990AF3" w:rsidRPr="00B024F5">
          <w:rPr>
            <w:rFonts w:ascii="Calibri" w:hAnsi="Calibri" w:cs="Calibri"/>
            <w:color w:val="000000"/>
            <w:szCs w:val="21"/>
            <w:lang w:val="en-GB"/>
          </w:rPr>
          <w:fldChar w:fldCharType="begin"/>
        </w:r>
        <w:r w:rsidR="00990AF3">
          <w:rPr>
            <w:rFonts w:ascii="Calibri" w:hAnsi="Calibri" w:cs="Calibri"/>
            <w:color w:val="000000"/>
            <w:szCs w:val="21"/>
            <w:lang w:val="en-GB"/>
          </w:rPr>
          <w:instrText xml:space="preserve"> ADDIN ZOTERO_ITEM CSL_CITATION {"citationID":"pGiOWss3","properties":{"formattedCitation":"(R Core Team, 2023)","plainCitation":"(R Core Team, 2023)","noteIndex":0},"citationItems":[{"id":385,"uris":["http://zotero.org/groups/4711951/items/BR5UIJQU"],"itemData":{"id":385,"type":"article-journal","DOI":"https://www.R-project.org/","title":"R: A language and environment for statistical computing. R Foundation for Statistical Computing","author":[{"literal":"R Core Team"}],"issued":{"date-parts":[["2023"]]},"citation-key":"rcoreteamLanguageEnvironmentStatistical2023"}}],"schema":"https://github.com/citation-style-language/schema/raw/master/csl-citation.json"} </w:instrText>
        </w:r>
        <w:r w:rsidR="00990AF3" w:rsidRPr="00B024F5">
          <w:rPr>
            <w:rFonts w:ascii="Calibri" w:hAnsi="Calibri" w:cs="Calibri"/>
            <w:color w:val="000000"/>
            <w:szCs w:val="21"/>
            <w:lang w:val="en-GB"/>
          </w:rPr>
          <w:fldChar w:fldCharType="separate"/>
        </w:r>
        <w:r w:rsidR="00990AF3" w:rsidRPr="00B024F5">
          <w:rPr>
            <w:rFonts w:ascii="Calibri" w:hAnsi="Calibri" w:cs="Calibri"/>
            <w:color w:val="000000"/>
            <w:szCs w:val="21"/>
            <w:lang w:val="en-GB"/>
          </w:rPr>
          <w:t>(R Core Team, 2023)</w:t>
        </w:r>
        <w:r w:rsidR="00990AF3" w:rsidRPr="00B024F5">
          <w:rPr>
            <w:rFonts w:ascii="Calibri" w:hAnsi="Calibri" w:cs="Calibri"/>
            <w:color w:val="000000"/>
            <w:szCs w:val="21"/>
            <w:lang w:val="en-GB"/>
          </w:rPr>
          <w:fldChar w:fldCharType="end"/>
        </w:r>
        <w:r w:rsidR="00990AF3" w:rsidRPr="00B024F5">
          <w:rPr>
            <w:rFonts w:ascii="Calibri" w:hAnsi="Calibri" w:cs="Calibri"/>
            <w:color w:val="000000"/>
            <w:szCs w:val="21"/>
            <w:lang w:val="en-GB"/>
          </w:rPr>
          <w:t>.</w:t>
        </w:r>
      </w:ins>
    </w:p>
    <w:p w14:paraId="13087808" w14:textId="5C31914E" w:rsidR="00EB7A0D" w:rsidRPr="00990AF3" w:rsidRDefault="00EB7A0D" w:rsidP="007B63E4">
      <w:pPr>
        <w:pStyle w:val="PCJtext"/>
        <w:numPr>
          <w:ilvl w:val="0"/>
          <w:numId w:val="14"/>
        </w:numPr>
        <w:rPr>
          <w:ins w:id="843" w:author="Pierre-Yves DE MULLENHEIM" w:date="2024-08-24T00:06:00Z"/>
          <w:rFonts w:ascii="Calibri" w:hAnsi="Calibri" w:cs="Calibri"/>
          <w:color w:val="000000"/>
          <w:szCs w:val="21"/>
        </w:rPr>
      </w:pPr>
      <w:ins w:id="844" w:author="Pierre-Yves DE MULLENHEIM" w:date="2024-08-24T00:06:00Z">
        <w:r>
          <w:rPr>
            <w:rFonts w:ascii="Calibri" w:hAnsi="Calibri" w:cs="Calibri"/>
            <w:color w:val="000000"/>
            <w:szCs w:val="21"/>
            <w:lang w:val="en-GB"/>
          </w:rPr>
          <w:t xml:space="preserve">Multivariate outlier analysis: {performance} </w:t>
        </w:r>
        <w:r>
          <w:rPr>
            <w:rFonts w:ascii="Calibri" w:hAnsi="Calibri" w:cs="Calibri"/>
            <w:color w:val="000000"/>
            <w:szCs w:val="21"/>
            <w:lang w:val="en-GB"/>
          </w:rPr>
          <w:fldChar w:fldCharType="begin"/>
        </w:r>
        <w:r w:rsidR="00EE3D5D">
          <w:rPr>
            <w:rFonts w:ascii="Calibri" w:hAnsi="Calibri" w:cs="Calibri"/>
            <w:color w:val="000000"/>
            <w:szCs w:val="21"/>
            <w:lang w:val="en-GB"/>
          </w:rPr>
          <w:instrText xml:space="preserve"> ADDIN ZOTERO_ITEM CSL_CITATION {"citationID":"ADbItzlU","properties":{"formattedCitation":"(L\\uc0\\u252{}decke et al., 2021; Th\\uc0\\u233{}riault et al., 2024)","plainCitation":"(Lüdecke et al., 2021; Thériault et al., 2024)","noteIndex":0},"citationItems":[{"id":598,"uris":["http://zotero.org/groups/4711951/items/UGQ2X9G6"],"itemData":{"id":598,"type":"article-journal","container-title":"J Open Source Softw","DOI":"10.21105/joss.03139","ISSN":"2475-9066","issue":"60","journalAbbreviation":"J Open Source Softw","license":"http://creativecommons.org/licenses/by/4.0/","page":"3139","source":"DOI.org (Crossref)","title":"performance: an R package for assessment, comparison and testing of statistical models","title-short":"performance","volume":"6","author":[{"family":"Lüdecke","given":"Daniel"},{"family":"Ben-Shachar","given":"Mattan"},{"family":"Patil","given":"Indrajeet"},{"family":"Waggoner","given":"Philip"},{"family":"Makowski","given":"Dominique"}],"issued":{"date-parts":[["2021",4,21]]},"citation-key":"ludeckePerformancePackageAssessment2021"},"label":"page"},{"id":597,"uris":["http://zotero.org/groups/4711951/items/B8RNFBD2"],"itemData":{"id":597,"type":"article-journal","container-title":"Behavior Research Methods","DOI":"10.3758/s13428-024-02356-w","ISSN":"1554-3528","issue":"4","journalAbbreviation":"Behav Res","language":"en","page":"4162-4172","source":"DOI.org (Crossref)","title":"Check your outliers ! An introduction to identifying statistical outliers in R with easystats","volume":"56","author":[{"family":"Thériault","given":"Rémi"},{"family":"Ben-Shachar","given":"Mattan S."},{"family":"Patil","given":"Indrajeet"},{"family":"Lüdecke","given":"Daniel"},{"family":"Wiernik","given":"Brenton M."},{"family":"Makowski","given":"Dominique"}],"issued":{"date-parts":[["2024",3,25]]},"citation-key":"theriaultCheckYourOutliers2024"},"label":"page"}],"schema":"https://github.com/citation-style-language/schema/raw/master/csl-citation.json"} </w:instrText>
        </w:r>
        <w:r>
          <w:rPr>
            <w:rFonts w:ascii="Calibri" w:hAnsi="Calibri" w:cs="Calibri"/>
            <w:color w:val="000000"/>
            <w:szCs w:val="21"/>
            <w:lang w:val="en-GB"/>
          </w:rPr>
          <w:fldChar w:fldCharType="separate"/>
        </w:r>
        <w:r w:rsidR="00D747F4" w:rsidRPr="00D747F4">
          <w:rPr>
            <w:rFonts w:ascii="Calibri" w:hAnsi="Calibri" w:cs="Calibri"/>
          </w:rPr>
          <w:t>(Lüdecke et al., 2021; Thériault et al., 2024)</w:t>
        </w:r>
        <w:r>
          <w:rPr>
            <w:rFonts w:ascii="Calibri" w:hAnsi="Calibri" w:cs="Calibri"/>
            <w:color w:val="000000"/>
            <w:szCs w:val="21"/>
            <w:lang w:val="en-GB"/>
          </w:rPr>
          <w:fldChar w:fldCharType="end"/>
        </w:r>
        <w:r>
          <w:rPr>
            <w:rFonts w:ascii="Calibri" w:hAnsi="Calibri" w:cs="Calibri"/>
            <w:color w:val="000000"/>
            <w:szCs w:val="21"/>
            <w:lang w:val="en-GB"/>
          </w:rPr>
          <w:t>.</w:t>
        </w:r>
      </w:ins>
    </w:p>
    <w:p w14:paraId="1EE73FA8" w14:textId="0C5561DD" w:rsidR="00990AF3" w:rsidRPr="00931303" w:rsidRDefault="00990AF3" w:rsidP="007B63E4">
      <w:pPr>
        <w:pStyle w:val="PCJtext"/>
        <w:numPr>
          <w:ilvl w:val="0"/>
          <w:numId w:val="14"/>
        </w:numPr>
        <w:rPr>
          <w:ins w:id="845" w:author="Pierre-Yves DE MULLENHEIM" w:date="2024-08-24T00:06:00Z"/>
          <w:rFonts w:ascii="Calibri" w:hAnsi="Calibri" w:cs="Calibri"/>
          <w:color w:val="000000"/>
          <w:szCs w:val="21"/>
        </w:rPr>
      </w:pPr>
      <w:ins w:id="846" w:author="Pierre-Yves DE MULLENHEIM" w:date="2024-08-24T00:06:00Z">
        <w:r>
          <w:rPr>
            <w:rFonts w:ascii="Calibri" w:hAnsi="Calibri" w:cs="Calibri"/>
            <w:color w:val="000000"/>
            <w:szCs w:val="21"/>
            <w:lang w:val="en-GB"/>
          </w:rPr>
          <w:t xml:space="preserve">Clustering analysis: </w:t>
        </w:r>
        <w:r w:rsidRPr="00B024F5">
          <w:rPr>
            <w:rFonts w:ascii="Calibri" w:hAnsi="Calibri" w:cs="Calibri"/>
            <w:color w:val="000000"/>
            <w:szCs w:val="21"/>
            <w:lang w:val="en-GB"/>
          </w:rPr>
          <w:t xml:space="preserve">{stats} </w:t>
        </w:r>
        <w:r w:rsidRPr="00B024F5">
          <w:rPr>
            <w:rFonts w:ascii="Calibri" w:hAnsi="Calibri" w:cs="Calibri"/>
            <w:color w:val="000000"/>
            <w:szCs w:val="21"/>
            <w:lang w:val="en-GB"/>
          </w:rPr>
          <w:fldChar w:fldCharType="begin"/>
        </w:r>
        <w:r>
          <w:rPr>
            <w:rFonts w:ascii="Calibri" w:hAnsi="Calibri" w:cs="Calibri"/>
            <w:color w:val="000000"/>
            <w:szCs w:val="21"/>
            <w:lang w:val="en-GB"/>
          </w:rPr>
          <w:instrText xml:space="preserve"> ADDIN ZOTERO_ITEM CSL_CITATION {"citationID":"feVVD4H8","properties":{"formattedCitation":"(R Core Team, 2023)","plainCitation":"(R Core Team, 2023)","noteIndex":0},"citationItems":[{"id":385,"uris":["http://zotero.org/groups/4711951/items/BR5UIJQU"],"itemData":{"id":385,"type":"article-journal","DOI":"https://www.R-project.org/","title":"R: A language and environment for statistical computing. R Foundation for Statistical Computing","author":[{"literal":"R Core Team"}],"issued":{"date-parts":[["2023"]]},"citation-key":"rcoreteamLanguageEnvironmentStatistical2023"}}],"schema":"https://github.com/citation-style-language/schema/raw/master/csl-citation.json"} </w:instrText>
        </w:r>
        <w:r w:rsidRPr="00B024F5">
          <w:rPr>
            <w:rFonts w:ascii="Calibri" w:hAnsi="Calibri" w:cs="Calibri"/>
            <w:color w:val="000000"/>
            <w:szCs w:val="21"/>
            <w:lang w:val="en-GB"/>
          </w:rPr>
          <w:fldChar w:fldCharType="separate"/>
        </w:r>
        <w:r w:rsidRPr="00B024F5">
          <w:rPr>
            <w:rFonts w:ascii="Calibri" w:hAnsi="Calibri" w:cs="Calibri"/>
            <w:color w:val="000000"/>
            <w:szCs w:val="21"/>
            <w:lang w:val="en-GB"/>
          </w:rPr>
          <w:t>(R Core Team, 2023)</w:t>
        </w:r>
        <w:r w:rsidRPr="00B024F5">
          <w:rPr>
            <w:rFonts w:ascii="Calibri" w:hAnsi="Calibri" w:cs="Calibri"/>
            <w:color w:val="000000"/>
            <w:szCs w:val="21"/>
            <w:lang w:val="en-GB"/>
          </w:rPr>
          <w:fldChar w:fldCharType="end"/>
        </w:r>
        <w:r>
          <w:rPr>
            <w:rFonts w:ascii="Calibri" w:hAnsi="Calibri" w:cs="Calibri"/>
            <w:color w:val="000000"/>
            <w:szCs w:val="21"/>
            <w:lang w:val="en-GB"/>
          </w:rPr>
          <w:t xml:space="preserve">, {factoextra} </w:t>
        </w:r>
        <w:r>
          <w:rPr>
            <w:rFonts w:ascii="Calibri" w:hAnsi="Calibri" w:cs="Calibri"/>
            <w:color w:val="000000"/>
            <w:szCs w:val="21"/>
            <w:lang w:val="en-GB"/>
          </w:rPr>
          <w:fldChar w:fldCharType="begin"/>
        </w:r>
        <w:r w:rsidR="002436DE">
          <w:rPr>
            <w:rFonts w:ascii="Calibri" w:hAnsi="Calibri" w:cs="Calibri"/>
            <w:color w:val="000000"/>
            <w:szCs w:val="21"/>
            <w:lang w:val="en-GB"/>
          </w:rPr>
          <w:instrText xml:space="preserve"> ADDIN ZOTERO_ITEM CSL_CITATION {"citationID":"pwWfd06w","properties":{"formattedCitation":"(Kassambara &amp; Mundt, 2020)","plainCitation":"(Kassambara &amp; Mundt, 2020)","noteIndex":0},"citationItems":[{"id":588,"uris":["http://zotero.org/groups/4711951/items/6AFL87UM"],"itemData":{"id":588,"type":"article-journal","container-title":"R package version 1.0.7","DOI":"https://CRAN.R-project.org/package=factoextra","title":"factoextra: extract and visualize the results of multivariate data analyses","author":[{"family":"Kassambara","given":"Alboukadel"},{"family":"Mundt","given":"Fabian"}],"issued":{"date-parts":[["2020"]]},"citation-key":"kassambaraFactoextraExtractVisualize2020"}}],"schema":"https://github.com/citation-style-language/schema/raw/master/csl-citation.json"} </w:instrText>
        </w:r>
        <w:r>
          <w:rPr>
            <w:rFonts w:ascii="Calibri" w:hAnsi="Calibri" w:cs="Calibri"/>
            <w:color w:val="000000"/>
            <w:szCs w:val="21"/>
            <w:lang w:val="en-GB"/>
          </w:rPr>
          <w:fldChar w:fldCharType="separate"/>
        </w:r>
        <w:r w:rsidRPr="00990AF3">
          <w:rPr>
            <w:rFonts w:ascii="Calibri" w:hAnsi="Calibri" w:cs="Calibri"/>
          </w:rPr>
          <w:t>(Kassambara &amp; Mundt, 2020)</w:t>
        </w:r>
        <w:r>
          <w:rPr>
            <w:rFonts w:ascii="Calibri" w:hAnsi="Calibri" w:cs="Calibri"/>
            <w:color w:val="000000"/>
            <w:szCs w:val="21"/>
            <w:lang w:val="en-GB"/>
          </w:rPr>
          <w:fldChar w:fldCharType="end"/>
        </w:r>
        <w:r w:rsidR="003936BC">
          <w:rPr>
            <w:rFonts w:ascii="Calibri" w:hAnsi="Calibri" w:cs="Calibri"/>
            <w:color w:val="000000"/>
            <w:szCs w:val="21"/>
            <w:lang w:val="en-GB"/>
          </w:rPr>
          <w:t>, {cluster}</w:t>
        </w:r>
        <w:r w:rsidR="008047BD">
          <w:rPr>
            <w:rFonts w:ascii="Calibri" w:hAnsi="Calibri" w:cs="Calibri"/>
            <w:color w:val="000000"/>
            <w:szCs w:val="21"/>
            <w:lang w:val="en-GB"/>
          </w:rPr>
          <w:t xml:space="preserve"> </w:t>
        </w:r>
        <w:r w:rsidR="008047BD">
          <w:rPr>
            <w:rFonts w:ascii="Calibri" w:hAnsi="Calibri" w:cs="Calibri"/>
            <w:color w:val="000000"/>
            <w:szCs w:val="21"/>
            <w:lang w:val="en-GB"/>
          </w:rPr>
          <w:fldChar w:fldCharType="begin"/>
        </w:r>
        <w:r w:rsidR="00EE3D5D">
          <w:rPr>
            <w:rFonts w:ascii="Calibri" w:hAnsi="Calibri" w:cs="Calibri"/>
            <w:color w:val="000000"/>
            <w:szCs w:val="21"/>
            <w:lang w:val="en-GB"/>
          </w:rPr>
          <w:instrText xml:space="preserve"> ADDIN ZOTERO_ITEM CSL_CITATION {"citationID":"rdAZ338T","properties":{"formattedCitation":"(Maechler et al., 2023)","plainCitation":"(Maechler et al., 2023)","noteIndex":0},"citationItems":[{"id":589,"uris":["http://zotero.org/groups/4711951/items/UYLMEYFR"],"itemData":{"id":589,"type":"article-journal","container-title":"R package version 2.1.6","DOI":"https://CRAN.R-project.org/package=cluster","title":"cluster: cluster analysis basics and extensions","author":[{"family":"Maechler","given":"Martin"},{"family":"Rousseeuw","given":"Peter"},{"family":"Struyf","given":"Anja"},{"family":"Hubert","given":"Mia"},{"family":"Hornik","given":"Kurt"}],"issued":{"date-parts":[["2023"]]},"citation-key":"maechlerClusterClusterAnalysis2023"}}],"schema":"https://github.com/citation-style-language/schema/raw/master/csl-citation.json"} </w:instrText>
        </w:r>
        <w:r w:rsidR="008047BD">
          <w:rPr>
            <w:rFonts w:ascii="Calibri" w:hAnsi="Calibri" w:cs="Calibri"/>
            <w:color w:val="000000"/>
            <w:szCs w:val="21"/>
            <w:lang w:val="en-GB"/>
          </w:rPr>
          <w:fldChar w:fldCharType="separate"/>
        </w:r>
        <w:r w:rsidR="008047BD" w:rsidRPr="008047BD">
          <w:rPr>
            <w:rFonts w:ascii="Calibri" w:hAnsi="Calibri" w:cs="Calibri"/>
          </w:rPr>
          <w:t>(Maechler et al., 2023)</w:t>
        </w:r>
        <w:r w:rsidR="008047BD">
          <w:rPr>
            <w:rFonts w:ascii="Calibri" w:hAnsi="Calibri" w:cs="Calibri"/>
            <w:color w:val="000000"/>
            <w:szCs w:val="21"/>
            <w:lang w:val="en-GB"/>
          </w:rPr>
          <w:fldChar w:fldCharType="end"/>
        </w:r>
        <w:r w:rsidR="00AB323A">
          <w:rPr>
            <w:rFonts w:ascii="Calibri" w:hAnsi="Calibri" w:cs="Calibri"/>
            <w:color w:val="000000"/>
            <w:szCs w:val="21"/>
            <w:lang w:val="en-GB"/>
          </w:rPr>
          <w:t>.</w:t>
        </w:r>
      </w:ins>
    </w:p>
    <w:p w14:paraId="05C8715B" w14:textId="2ECC7D6C" w:rsidR="00931303" w:rsidRPr="00CE6276" w:rsidRDefault="00931303" w:rsidP="007B63E4">
      <w:pPr>
        <w:pStyle w:val="PCJtext"/>
        <w:numPr>
          <w:ilvl w:val="0"/>
          <w:numId w:val="14"/>
        </w:numPr>
        <w:rPr>
          <w:ins w:id="847" w:author="Pierre-Yves DE MULLENHEIM" w:date="2024-08-24T00:06:00Z"/>
          <w:rFonts w:ascii="Calibri" w:hAnsi="Calibri" w:cs="Calibri"/>
          <w:color w:val="000000"/>
          <w:szCs w:val="21"/>
        </w:rPr>
      </w:pPr>
      <w:ins w:id="848" w:author="Pierre-Yves DE MULLENHEIM" w:date="2024-08-24T00:06:00Z">
        <w:r>
          <w:rPr>
            <w:rFonts w:ascii="Calibri" w:hAnsi="Calibri" w:cs="Calibri"/>
            <w:color w:val="000000"/>
            <w:szCs w:val="21"/>
            <w:lang w:val="en-GB"/>
          </w:rPr>
          <w:t xml:space="preserve">Nonparametric multivariate analysis: {npmv} </w:t>
        </w:r>
        <w:r>
          <w:rPr>
            <w:rFonts w:ascii="Calibri" w:hAnsi="Calibri" w:cs="Calibri"/>
            <w:color w:val="000000"/>
            <w:szCs w:val="21"/>
            <w:lang w:val="en-GB"/>
          </w:rPr>
          <w:fldChar w:fldCharType="begin"/>
        </w:r>
        <w:r w:rsidR="002436DE">
          <w:rPr>
            <w:rFonts w:ascii="Calibri" w:hAnsi="Calibri" w:cs="Calibri"/>
            <w:color w:val="000000"/>
            <w:szCs w:val="21"/>
            <w:lang w:val="en-GB"/>
          </w:rPr>
          <w:instrText xml:space="preserve"> ADDIN ZOTERO_ITEM CSL_CITATION {"citationID":"NZsSk3mA","properties":{"formattedCitation":"(Burchett et al., 2017)","plainCitation":"(Burchett et al., 2017)","noteIndex":0},"citationItems":[{"id":590,"uris":["http://zotero.org/groups/4711951/items/98V7PUYZ"],"itemData":{"id":590,"type":"article-journal","container-title":"J Stat Soft","DOI":"10.18637/jss.v076.i04","ISSN":"1548-7660","issue":"4","journalAbbreviation":"J Stat Soft","language":"en","source":"DOI.org (Crossref)","title":"Nonparametric inference for multivariate data: the &lt;i&gt;R&lt;/i&gt; package &lt;b&gt;npmv&lt;/b&gt;","title-short":"Nonparametric Inference for Multivariate Data","URL":"http://www.jstatsoft.org/v76/i04/","volume":"76","author":[{"family":"Burchett","given":"Woodrow W."},{"family":"Ellis","given":"Amanda R."},{"family":"Harrar","given":"Solomon W."},{"family":"Bathke","given":"Arne C."}],"accessed":{"date-parts":[["2024",8,19]]},"issued":{"date-parts":[["2017"]]},"citation-key":"burchettNonparametricInferenceMultivariate2017"}}],"schema":"https://github.com/citation-style-language/schema/raw/master/csl-citation.json"} </w:instrText>
        </w:r>
        <w:r>
          <w:rPr>
            <w:rFonts w:ascii="Calibri" w:hAnsi="Calibri" w:cs="Calibri"/>
            <w:color w:val="000000"/>
            <w:szCs w:val="21"/>
            <w:lang w:val="en-GB"/>
          </w:rPr>
          <w:fldChar w:fldCharType="separate"/>
        </w:r>
        <w:r w:rsidRPr="00931303">
          <w:rPr>
            <w:rFonts w:ascii="Calibri" w:hAnsi="Calibri" w:cs="Calibri"/>
          </w:rPr>
          <w:t>(Burchett et al., 2017)</w:t>
        </w:r>
        <w:r>
          <w:rPr>
            <w:rFonts w:ascii="Calibri" w:hAnsi="Calibri" w:cs="Calibri"/>
            <w:color w:val="000000"/>
            <w:szCs w:val="21"/>
            <w:lang w:val="en-GB"/>
          </w:rPr>
          <w:fldChar w:fldCharType="end"/>
        </w:r>
        <w:r>
          <w:rPr>
            <w:rFonts w:ascii="Calibri" w:hAnsi="Calibri" w:cs="Calibri"/>
            <w:color w:val="000000"/>
            <w:szCs w:val="21"/>
            <w:lang w:val="en-GB"/>
          </w:rPr>
          <w:t>.</w:t>
        </w:r>
      </w:ins>
    </w:p>
    <w:p w14:paraId="28327E3D" w14:textId="562CB8E9" w:rsidR="00CE6276" w:rsidRPr="00990AF3" w:rsidRDefault="00CE6276" w:rsidP="007B63E4">
      <w:pPr>
        <w:pStyle w:val="PCJtext"/>
        <w:numPr>
          <w:ilvl w:val="0"/>
          <w:numId w:val="14"/>
        </w:numPr>
        <w:rPr>
          <w:ins w:id="849" w:author="Pierre-Yves DE MULLENHEIM" w:date="2024-08-24T00:06:00Z"/>
          <w:rFonts w:ascii="Calibri" w:hAnsi="Calibri" w:cs="Calibri"/>
          <w:color w:val="000000"/>
          <w:szCs w:val="21"/>
        </w:rPr>
      </w:pPr>
      <w:ins w:id="850" w:author="Pierre-Yves DE MULLENHEIM" w:date="2024-08-24T00:06:00Z">
        <w:r>
          <w:rPr>
            <w:rFonts w:ascii="Calibri" w:hAnsi="Calibri" w:cs="Calibri"/>
            <w:color w:val="000000"/>
            <w:szCs w:val="21"/>
            <w:lang w:val="en-GB"/>
          </w:rPr>
          <w:t>Latent class trajectory mode</w:t>
        </w:r>
        <w:r w:rsidR="0075362B">
          <w:rPr>
            <w:rFonts w:ascii="Calibri" w:hAnsi="Calibri" w:cs="Calibri"/>
            <w:color w:val="000000"/>
            <w:szCs w:val="21"/>
            <w:lang w:val="en-GB"/>
          </w:rPr>
          <w:t>l</w:t>
        </w:r>
        <w:r>
          <w:rPr>
            <w:rFonts w:ascii="Calibri" w:hAnsi="Calibri" w:cs="Calibri"/>
            <w:color w:val="000000"/>
            <w:szCs w:val="21"/>
            <w:lang w:val="en-GB"/>
          </w:rPr>
          <w:t xml:space="preserve">ling: {lcmm} </w:t>
        </w:r>
        <w:r>
          <w:rPr>
            <w:rFonts w:ascii="Calibri" w:hAnsi="Calibri" w:cs="Calibri"/>
            <w:color w:val="000000"/>
            <w:szCs w:val="21"/>
            <w:lang w:val="en-GB"/>
          </w:rPr>
          <w:fldChar w:fldCharType="begin"/>
        </w:r>
        <w:r w:rsidR="00EE3D5D">
          <w:rPr>
            <w:rFonts w:ascii="Calibri" w:hAnsi="Calibri" w:cs="Calibri"/>
            <w:color w:val="000000"/>
            <w:szCs w:val="21"/>
            <w:lang w:val="en-GB"/>
          </w:rPr>
          <w:instrText xml:space="preserve"> ADDIN ZOTERO_ITEM CSL_CITATION {"citationID":"0qQ2Zrw3","properties":{"formattedCitation":"(Proust-Lima et al., 2017)","plainCitation":"(Proust-Lima et al., 2017)","noteIndex":0},"citationItems":[{"id":595,"uris":["http://zotero.org/groups/4711951/items/3FQS8PPK"],"itemData":{"id":595,"type":"article-journal","container-title":"J Stat Soft","DOI":"10.18637/jss.v078.i02","ISSN":"1548-7660","issue":"2","journalAbbreviation":"J Stat Soft","language":"en","source":"DOI.org (Crossref)","title":"Estimation of extended mixed models using latent classes and latent processes: the &lt;i&gt;R&lt;/i&gt; package &lt;b&gt;lcmm&lt;/b&gt;","title-short":"Estimation of Extended Mixed Models Using Latent Classes and Latent Processes","URL":"http://www.jstatsoft.org/v78/i02/","volume":"78","author":[{"family":"Proust-Lima","given":"Cécile"},{"family":"Philipps","given":"Viviane"},{"family":"Liquet","given":"Benoit"}],"accessed":{"date-parts":[["2024",8,19]]},"issued":{"date-parts":[["2017"]]},"citation-key":"proust-limaEstimationExtendedMixed2017"}}],"schema":"https://github.com/citation-style-language/schema/raw/master/csl-citation.json"} </w:instrText>
        </w:r>
        <w:r>
          <w:rPr>
            <w:rFonts w:ascii="Calibri" w:hAnsi="Calibri" w:cs="Calibri"/>
            <w:color w:val="000000"/>
            <w:szCs w:val="21"/>
            <w:lang w:val="en-GB"/>
          </w:rPr>
          <w:fldChar w:fldCharType="separate"/>
        </w:r>
        <w:r w:rsidRPr="00CE6276">
          <w:rPr>
            <w:rFonts w:ascii="Calibri" w:hAnsi="Calibri" w:cs="Calibri"/>
          </w:rPr>
          <w:t>(Proust-Lima et al., 2017)</w:t>
        </w:r>
        <w:r>
          <w:rPr>
            <w:rFonts w:ascii="Calibri" w:hAnsi="Calibri" w:cs="Calibri"/>
            <w:color w:val="000000"/>
            <w:szCs w:val="21"/>
            <w:lang w:val="en-GB"/>
          </w:rPr>
          <w:fldChar w:fldCharType="end"/>
        </w:r>
        <w:r w:rsidR="002B0323">
          <w:rPr>
            <w:rFonts w:ascii="Calibri" w:hAnsi="Calibri" w:cs="Calibri"/>
            <w:color w:val="000000"/>
            <w:szCs w:val="21"/>
            <w:lang w:val="en-GB"/>
          </w:rPr>
          <w:t>.</w:t>
        </w:r>
      </w:ins>
    </w:p>
    <w:p w14:paraId="34545C79" w14:textId="355A2CFB" w:rsidR="00777B27" w:rsidRPr="00B024F5" w:rsidRDefault="0075362B" w:rsidP="007B63E4">
      <w:pPr>
        <w:pStyle w:val="PCJtext"/>
        <w:numPr>
          <w:ilvl w:val="0"/>
          <w:numId w:val="14"/>
        </w:numPr>
        <w:rPr>
          <w:ins w:id="851" w:author="Pierre-Yves DE MULLENHEIM" w:date="2024-08-24T00:06:00Z"/>
          <w:rFonts w:ascii="Calibri" w:hAnsi="Calibri" w:cs="Calibri"/>
          <w:color w:val="000000"/>
          <w:szCs w:val="21"/>
          <w:lang w:val="en-GB"/>
        </w:rPr>
      </w:pPr>
      <w:ins w:id="852" w:author="Pierre-Yves DE MULLENHEIM" w:date="2024-08-24T00:06:00Z">
        <w:r>
          <w:rPr>
            <w:rFonts w:ascii="Calibri" w:hAnsi="Calibri" w:cs="Calibri"/>
            <w:color w:val="000000"/>
            <w:szCs w:val="21"/>
            <w:lang w:val="en-GB"/>
          </w:rPr>
          <w:t>Analytical p</w:t>
        </w:r>
        <w:r w:rsidR="00777B27" w:rsidRPr="00B024F5">
          <w:rPr>
            <w:rFonts w:ascii="Calibri" w:hAnsi="Calibri" w:cs="Calibri"/>
            <w:color w:val="000000"/>
            <w:szCs w:val="21"/>
            <w:lang w:val="en-GB"/>
          </w:rPr>
          <w:t xml:space="preserve">ipeline implementation: {target} </w:t>
        </w:r>
        <w:r w:rsidR="00777B27" w:rsidRPr="00B024F5">
          <w:rPr>
            <w:rFonts w:ascii="Calibri" w:hAnsi="Calibri" w:cs="Calibri"/>
            <w:color w:val="000000"/>
            <w:szCs w:val="21"/>
            <w:lang w:val="en-GB"/>
          </w:rPr>
          <w:fldChar w:fldCharType="begin"/>
        </w:r>
        <w:r w:rsidR="00EE3D5D">
          <w:rPr>
            <w:rFonts w:ascii="Calibri" w:hAnsi="Calibri" w:cs="Calibri"/>
            <w:color w:val="000000"/>
            <w:szCs w:val="21"/>
            <w:lang w:val="en-GB"/>
          </w:rPr>
          <w:instrText xml:space="preserve"> ADDIN ZOTERO_ITEM CSL_CITATION {"citationID":"npCB7lL2","properties":{"formattedCitation":"(Landau, 2021a)","plainCitation":"(Landau, 2021a)","noteIndex":0},"citationItems":[{"id":460,"uris":["http://zotero.org/groups/4711951/items/PMEC2V5R"],"itemData":{"id":460,"type":"article-journal","container-title":"J Open Source Softw","DOI":"10.21105/joss.02959","issue":"57","journalAbbreviation":"J Open Source Softw","page":"2959","title":"The targets R package: a dynamic Make-like function-oriented pipeline toolkit for reproducibility and high-performance computing","volume":"6","author":[{"family":"Landau","given":"William Michael"}],"issued":{"date-parts":[["2021"]]},"citation-key":"landauTargetsPackageDynamic2021"}}],"schema":"https://github.com/citation-style-language/schema/raw/master/csl-citation.json"} </w:instrText>
        </w:r>
        <w:r w:rsidR="00777B27" w:rsidRPr="00B024F5">
          <w:rPr>
            <w:rFonts w:ascii="Calibri" w:hAnsi="Calibri" w:cs="Calibri"/>
            <w:color w:val="000000"/>
            <w:szCs w:val="21"/>
            <w:lang w:val="en-GB"/>
          </w:rPr>
          <w:fldChar w:fldCharType="separate"/>
        </w:r>
        <w:r w:rsidR="00777B27" w:rsidRPr="00B024F5">
          <w:rPr>
            <w:rFonts w:ascii="Calibri" w:hAnsi="Calibri" w:cs="Calibri"/>
            <w:lang w:val="en-GB"/>
          </w:rPr>
          <w:t>(Landau, 2021a)</w:t>
        </w:r>
        <w:r w:rsidR="00777B27" w:rsidRPr="00B024F5">
          <w:rPr>
            <w:rFonts w:ascii="Calibri" w:hAnsi="Calibri" w:cs="Calibri"/>
            <w:color w:val="000000"/>
            <w:szCs w:val="21"/>
            <w:lang w:val="en-GB"/>
          </w:rPr>
          <w:fldChar w:fldCharType="end"/>
        </w:r>
      </w:ins>
      <w:ins w:id="853" w:author="Pierre-Yves DE MULLENHEIM" w:date="2024-08-24T13:58:00Z">
        <w:r w:rsidR="00A96201">
          <w:rPr>
            <w:rFonts w:ascii="Calibri" w:hAnsi="Calibri" w:cs="Calibri"/>
            <w:color w:val="000000"/>
            <w:szCs w:val="21"/>
            <w:lang w:val="en-GB"/>
          </w:rPr>
          <w:t>,</w:t>
        </w:r>
      </w:ins>
      <w:ins w:id="854" w:author="Pierre-Yves DE MULLENHEIM" w:date="2024-08-24T00:06:00Z">
        <w:r w:rsidR="00777B27" w:rsidRPr="00B024F5">
          <w:rPr>
            <w:rFonts w:ascii="Calibri" w:hAnsi="Calibri" w:cs="Calibri"/>
            <w:color w:val="000000"/>
            <w:szCs w:val="21"/>
            <w:lang w:val="en-GB"/>
          </w:rPr>
          <w:t xml:space="preserve"> {tarchetypes} </w:t>
        </w:r>
        <w:r w:rsidR="00777B27" w:rsidRPr="00B024F5">
          <w:rPr>
            <w:rFonts w:ascii="Calibri" w:hAnsi="Calibri" w:cs="Calibri"/>
            <w:color w:val="000000"/>
            <w:szCs w:val="21"/>
            <w:lang w:val="en-GB"/>
          </w:rPr>
          <w:fldChar w:fldCharType="begin"/>
        </w:r>
        <w:r w:rsidR="00EE3D5D">
          <w:rPr>
            <w:rFonts w:ascii="Calibri" w:hAnsi="Calibri" w:cs="Calibri"/>
            <w:color w:val="000000"/>
            <w:szCs w:val="21"/>
            <w:lang w:val="en-GB"/>
          </w:rPr>
          <w:instrText xml:space="preserve"> ADDIN ZOTERO_ITEM CSL_CITATION {"citationID":"9euFxG0U","properties":{"formattedCitation":"(Landau, 2021b)","plainCitation":"(Landau, 2021b)","noteIndex":0},"citationItems":[{"id":458,"uris":["http://zotero.org/groups/4711951/items/KY5HDAAI"],"itemData":{"id":458,"type":"article-journal","container-title":"R package version 0.9.0","DOI":"https://docs.ropensci.org/tarchetypes","title":"tarchetypes: archetypes for targets","author":[{"family":"Landau","given":"William Michael"}],"issued":{"date-parts":[["2021"]]},"citation-key":"landauTarchetypesArchetypesTargets2021"}}],"schema":"https://github.com/citation-style-language/schema/raw/master/csl-citation.json"} </w:instrText>
        </w:r>
        <w:r w:rsidR="00777B27" w:rsidRPr="00B024F5">
          <w:rPr>
            <w:rFonts w:ascii="Calibri" w:hAnsi="Calibri" w:cs="Calibri"/>
            <w:color w:val="000000"/>
            <w:szCs w:val="21"/>
            <w:lang w:val="en-GB"/>
          </w:rPr>
          <w:fldChar w:fldCharType="separate"/>
        </w:r>
        <w:r w:rsidR="00777B27" w:rsidRPr="00B024F5">
          <w:rPr>
            <w:rFonts w:ascii="Calibri" w:hAnsi="Calibri" w:cs="Calibri"/>
            <w:lang w:val="en-GB"/>
          </w:rPr>
          <w:t>(Landau, 2021b)</w:t>
        </w:r>
        <w:r w:rsidR="00777B27" w:rsidRPr="00B024F5">
          <w:rPr>
            <w:rFonts w:ascii="Calibri" w:hAnsi="Calibri" w:cs="Calibri"/>
            <w:color w:val="000000"/>
            <w:szCs w:val="21"/>
            <w:lang w:val="en-GB"/>
          </w:rPr>
          <w:fldChar w:fldCharType="end"/>
        </w:r>
        <w:r w:rsidR="00777B27" w:rsidRPr="00B024F5">
          <w:rPr>
            <w:rFonts w:ascii="Calibri" w:hAnsi="Calibri" w:cs="Calibri"/>
            <w:color w:val="000000"/>
            <w:szCs w:val="21"/>
            <w:lang w:val="en-GB"/>
          </w:rPr>
          <w:t>.</w:t>
        </w:r>
      </w:ins>
    </w:p>
    <w:p w14:paraId="1D758881" w14:textId="77777777" w:rsidR="00777B27" w:rsidRPr="00B024F5" w:rsidRDefault="00777B27">
      <w:pPr>
        <w:pStyle w:val="PCJtext"/>
        <w:rPr>
          <w:lang w:val="en-GB"/>
          <w:rPrChange w:id="855" w:author="Pierre-Yves DE MULLENHEIM" w:date="2024-08-24T00:06:00Z">
            <w:rPr>
              <w:lang w:val="en-US"/>
            </w:rPr>
          </w:rPrChange>
        </w:rPr>
        <w:pPrChange w:id="856" w:author="Pierre-Yves DE MULLENHEIM" w:date="2024-08-24T00:06:00Z">
          <w:pPr>
            <w:pStyle w:val="NormalWeb"/>
            <w:spacing w:before="280" w:beforeAutospacing="0" w:after="280" w:afterAutospacing="0"/>
            <w:jc w:val="center"/>
          </w:pPr>
        </w:pPrChange>
      </w:pPr>
    </w:p>
    <w:p w14:paraId="55B3E480" w14:textId="25459872" w:rsidR="00FE7A84" w:rsidRPr="00B024F5" w:rsidRDefault="00FE7A84" w:rsidP="00FE7A84">
      <w:pPr>
        <w:pStyle w:val="PCJtext"/>
        <w:rPr>
          <w:lang w:val="en-GB"/>
        </w:rPr>
      </w:pPr>
      <w:r w:rsidRPr="00B024F5">
        <w:rPr>
          <w:lang w:val="en-GB"/>
        </w:rPr>
        <w:t>All the instructions and materials allowing the reproduction of the analyses and the results are available in a GitHub repository (</w:t>
      </w:r>
      <w:hyperlink r:id="rId16" w:history="1">
        <w:r w:rsidRPr="00B024F5">
          <w:rPr>
            <w:rStyle w:val="Lienhypertexte"/>
            <w:lang w:val="en-GB"/>
          </w:rPr>
          <w:t>https://github.com/pydemull/APACo</w:t>
        </w:r>
      </w:hyperlink>
      <w:r w:rsidRPr="00B024F5">
        <w:rPr>
          <w:lang w:val="en-GB"/>
        </w:rPr>
        <w:t xml:space="preserve">) </w:t>
      </w:r>
      <w:r w:rsidR="00161EA8" w:rsidRPr="00B024F5">
        <w:rPr>
          <w:lang w:val="en-GB"/>
        </w:rPr>
        <w:t>and</w:t>
      </w:r>
      <w:r w:rsidR="00BE6352" w:rsidRPr="00B024F5">
        <w:rPr>
          <w:lang w:val="en-GB"/>
        </w:rPr>
        <w:t xml:space="preserve"> ha</w:t>
      </w:r>
      <w:r w:rsidR="00161EA8" w:rsidRPr="00B024F5">
        <w:rPr>
          <w:lang w:val="en-GB"/>
        </w:rPr>
        <w:t>ve</w:t>
      </w:r>
      <w:r w:rsidR="00BE6352" w:rsidRPr="00B024F5">
        <w:rPr>
          <w:lang w:val="en-GB"/>
        </w:rPr>
        <w:t xml:space="preserve"> been archived in </w:t>
      </w:r>
      <w:r w:rsidRPr="00B024F5">
        <w:rPr>
          <w:lang w:val="en-GB"/>
        </w:rPr>
        <w:t xml:space="preserve">an Open Science Framework repository </w:t>
      </w:r>
      <w:r w:rsidR="00957BA3" w:rsidRPr="00B024F5">
        <w:rPr>
          <w:lang w:val="en-GB"/>
        </w:rPr>
        <w:fldChar w:fldCharType="begin"/>
      </w:r>
      <w:r w:rsidR="005712E9" w:rsidRPr="00B024F5">
        <w:rPr>
          <w:lang w:val="en-GB"/>
        </w:rPr>
        <w:instrText xml:space="preserve"> ADDIN ZOTERO_ITEM CSL_CITATION {"citationID":"lWyuZDvE","properties":{"formattedCitation":"(de M\\uc0\\u252{}llenheim, 2024a)","plainCitation":"(de Müllenheim, 2024a)","noteIndex":0},"citationItems":[{"id":495,"uris":["http://zotero.org/groups/4711951/items/NLW939J7"],"itemData":{"id":495,"type":"article-journal","abstract":"A repository to allow the understanding, the reproduction, and finally the evaluation of the analytical pipeline implemented to get the results of the APA&amp;amp;Co project (ClinicalTrials.gov ID: NCT04732923).","DOI":"10.17605/OSF.IO/S2XWU","note":"publisher: [object Object]","source":"DOI.org (Datacite)","title":"APACo","URL":"https://osf.io/s2xwu/","author":[{"family":"Müllenheim","given":"Pierre-Yves","non-dropping-particle":"de"}],"contributor":[{"literal":"Center For Open Science"}],"accessed":{"date-parts":[["2024",3,14]]},"issued":{"date-parts":[["2024"]]},"citation-key":"demullenheimAPACo2024"}}],"schema":"https://github.com/citation-style-language/schema/raw/master/csl-citation.json"} </w:instrText>
      </w:r>
      <w:r w:rsidR="00957BA3" w:rsidRPr="00B024F5">
        <w:rPr>
          <w:lang w:val="en-GB"/>
        </w:rPr>
        <w:fldChar w:fldCharType="separate"/>
      </w:r>
      <w:r w:rsidR="005712E9" w:rsidRPr="00B024F5">
        <w:rPr>
          <w:rFonts w:ascii="Calibri" w:hAnsi="Calibri"/>
          <w:lang w:val="en-GB"/>
          <w:rPrChange w:id="857" w:author="Pierre-Yves DE MULLENHEIM" w:date="2024-08-24T00:06:00Z">
            <w:rPr>
              <w:rFonts w:ascii="Calibri" w:hAnsi="Calibri"/>
            </w:rPr>
          </w:rPrChange>
        </w:rPr>
        <w:t>(de Müllenheim, 2024a)</w:t>
      </w:r>
      <w:r w:rsidR="00957BA3" w:rsidRPr="00B024F5">
        <w:rPr>
          <w:lang w:val="en-GB"/>
        </w:rPr>
        <w:fldChar w:fldCharType="end"/>
      </w:r>
      <w:r w:rsidR="00957BA3" w:rsidRPr="00B024F5">
        <w:rPr>
          <w:lang w:val="en-GB"/>
        </w:rPr>
        <w:t xml:space="preserve"> :</w:t>
      </w:r>
      <w:r w:rsidR="008A1D96" w:rsidRPr="00B024F5">
        <w:rPr>
          <w:lang w:val="en-GB"/>
          <w:rPrChange w:id="858" w:author="Pierre-Yves DE MULLENHEIM" w:date="2024-08-24T00:06:00Z">
            <w:rPr/>
          </w:rPrChange>
        </w:rPr>
        <w:t xml:space="preserve"> </w:t>
      </w:r>
      <w:r w:rsidR="00086B9F">
        <w:fldChar w:fldCharType="begin"/>
      </w:r>
      <w:r w:rsidR="00086B9F">
        <w:instrText xml:space="preserve"> HYPERLINK "https://doi.org/10.17605/OSF.IO/S2XWU" </w:instrText>
      </w:r>
      <w:r w:rsidR="00086B9F">
        <w:fldChar w:fldCharType="separate"/>
      </w:r>
      <w:r w:rsidR="008A1D96" w:rsidRPr="00B024F5">
        <w:rPr>
          <w:rStyle w:val="Lienhypertexte"/>
          <w:lang w:val="en-GB"/>
          <w:rPrChange w:id="859" w:author="Pierre-Yves DE MULLENHEIM" w:date="2024-08-24T00:06:00Z">
            <w:rPr>
              <w:rStyle w:val="Lienhypertexte"/>
            </w:rPr>
          </w:rPrChange>
        </w:rPr>
        <w:t>https://doi.org/10.17605/OSF.IO/S2XWU</w:t>
      </w:r>
      <w:r w:rsidR="00086B9F">
        <w:rPr>
          <w:rStyle w:val="Lienhypertexte"/>
          <w:lang w:val="en-GB"/>
          <w:rPrChange w:id="860" w:author="Pierre-Yves DE MULLENHEIM" w:date="2024-08-24T00:06:00Z">
            <w:rPr>
              <w:rStyle w:val="Lienhypertexte"/>
            </w:rPr>
          </w:rPrChange>
        </w:rPr>
        <w:fldChar w:fldCharType="end"/>
      </w:r>
      <w:r w:rsidR="00957BA3" w:rsidRPr="00B024F5">
        <w:rPr>
          <w:lang w:val="en-GB"/>
        </w:rPr>
        <w:t>.</w:t>
      </w:r>
      <w:r w:rsidRPr="00B024F5">
        <w:rPr>
          <w:lang w:val="en-GB"/>
        </w:rPr>
        <w:t xml:space="preserve"> The proposed procedure consists of running an analytical pipeline producing </w:t>
      </w:r>
      <w:del w:id="861" w:author="Pierre-Yves DE MULLENHEIM" w:date="2024-08-30T18:32:00Z">
        <w:r w:rsidRPr="00B024F5" w:rsidDel="00B516BC">
          <w:rPr>
            <w:lang w:val="en-GB"/>
          </w:rPr>
          <w:delText xml:space="preserve">four </w:delText>
        </w:r>
      </w:del>
      <w:ins w:id="862" w:author="Pierre-Yves DE MULLENHEIM" w:date="2024-08-30T18:33:00Z">
        <w:r w:rsidR="00B516BC">
          <w:rPr>
            <w:lang w:val="en-GB"/>
          </w:rPr>
          <w:t>eight</w:t>
        </w:r>
      </w:ins>
      <w:ins w:id="863" w:author="Pierre-Yves DE MULLENHEIM" w:date="2024-08-30T18:32:00Z">
        <w:r w:rsidR="00B516BC" w:rsidRPr="00B024F5">
          <w:rPr>
            <w:lang w:val="en-GB"/>
          </w:rPr>
          <w:t xml:space="preserve"> </w:t>
        </w:r>
      </w:ins>
      <w:r w:rsidRPr="00B024F5">
        <w:rPr>
          <w:lang w:val="en-GB"/>
        </w:rPr>
        <w:t xml:space="preserve">.html files embedding the results: a “main.html” file containing the results directly presented in the article, and </w:t>
      </w:r>
      <w:del w:id="864" w:author="Pierre-Yves DE MULLENHEIM" w:date="2024-08-24T00:06:00Z">
        <w:r>
          <w:rPr>
            <w:lang w:val="en-GB"/>
          </w:rPr>
          <w:delText>three</w:delText>
        </w:r>
      </w:del>
      <w:ins w:id="865" w:author="Pierre-Yves DE MULLENHEIM" w:date="2024-08-30T18:33:00Z">
        <w:r w:rsidR="00B516BC">
          <w:rPr>
            <w:lang w:val="en-GB"/>
          </w:rPr>
          <w:t>seven</w:t>
        </w:r>
      </w:ins>
      <w:r w:rsidRPr="00B024F5">
        <w:rPr>
          <w:lang w:val="en-GB"/>
        </w:rPr>
        <w:t xml:space="preserve"> other files (“SM3.html”, </w:t>
      </w:r>
      <w:ins w:id="866" w:author="Pierre-Yves DE MULLENHEIM" w:date="2024-08-30T18:33:00Z">
        <w:r w:rsidR="00B516BC">
          <w:rPr>
            <w:lang w:val="en-GB"/>
          </w:rPr>
          <w:t xml:space="preserve">…, </w:t>
        </w:r>
      </w:ins>
      <w:del w:id="867" w:author="Pierre-Yves DE MULLENHEIM" w:date="2024-08-30T18:33:00Z">
        <w:r w:rsidRPr="00B024F5" w:rsidDel="00B516BC">
          <w:rPr>
            <w:lang w:val="en-GB"/>
          </w:rPr>
          <w:delText>“SM4.html</w:delText>
        </w:r>
        <w:r w:rsidR="000B3625" w:rsidDel="00B516BC">
          <w:rPr>
            <w:lang w:val="en-GB"/>
          </w:rPr>
          <w:delText xml:space="preserve">” and </w:delText>
        </w:r>
      </w:del>
      <w:r w:rsidR="000B3625" w:rsidRPr="00B024F5">
        <w:rPr>
          <w:lang w:val="en-GB"/>
        </w:rPr>
        <w:t>“</w:t>
      </w:r>
      <w:del w:id="868" w:author="Pierre-Yves DE MULLENHEIM" w:date="2024-08-24T00:06:00Z">
        <w:r>
          <w:rPr>
            <w:lang w:val="en-GB"/>
          </w:rPr>
          <w:delText>SM5</w:delText>
        </w:r>
      </w:del>
      <w:ins w:id="869" w:author="Pierre-Yves DE MULLENHEIM" w:date="2024-08-24T00:06:00Z">
        <w:r w:rsidR="000B3625" w:rsidRPr="00B024F5">
          <w:rPr>
            <w:lang w:val="en-GB"/>
          </w:rPr>
          <w:t>SM</w:t>
        </w:r>
      </w:ins>
      <w:ins w:id="870" w:author="Pierre-Yves DE MULLENHEIM" w:date="2024-08-30T18:33:00Z">
        <w:r w:rsidR="00B516BC">
          <w:rPr>
            <w:lang w:val="en-GB"/>
          </w:rPr>
          <w:t>9</w:t>
        </w:r>
      </w:ins>
      <w:r w:rsidR="000B3625" w:rsidRPr="00B024F5">
        <w:rPr>
          <w:lang w:val="en-GB"/>
        </w:rPr>
        <w:t>.html</w:t>
      </w:r>
      <w:r w:rsidR="000B3625">
        <w:rPr>
          <w:lang w:val="en-GB"/>
        </w:rPr>
        <w:t>”</w:t>
      </w:r>
      <w:r w:rsidRPr="00B024F5">
        <w:rPr>
          <w:lang w:val="en-GB"/>
        </w:rPr>
        <w:t>) containing the supplemental materials called in the present article.</w:t>
      </w:r>
    </w:p>
    <w:p w14:paraId="2E282827" w14:textId="77777777" w:rsidR="00E300F4" w:rsidRPr="00B024F5" w:rsidRDefault="00E300F4" w:rsidP="00FE7A84">
      <w:pPr>
        <w:pStyle w:val="PCJtext"/>
        <w:rPr>
          <w:lang w:val="en-GB"/>
        </w:rPr>
      </w:pPr>
    </w:p>
    <w:p w14:paraId="2BE0740D" w14:textId="0FD4A73A" w:rsidR="00DD611E" w:rsidRDefault="009667EE" w:rsidP="009548C5">
      <w:pPr>
        <w:pStyle w:val="PCJtext"/>
        <w:rPr>
          <w:ins w:id="871" w:author="Pierre-Yves DE MULLENHEIM" w:date="2024-08-30T17:18:00Z"/>
          <w:lang w:val="en-GB"/>
        </w:rPr>
      </w:pPr>
      <w:r w:rsidRPr="00B024F5">
        <w:rPr>
          <w:rFonts w:ascii="Calibri" w:hAnsi="Calibri"/>
          <w:color w:val="000000"/>
          <w:lang w:val="en-GB"/>
          <w:rPrChange w:id="872" w:author="Pierre-Yves DE MULLENHEIM" w:date="2024-08-24T00:06:00Z">
            <w:rPr>
              <w:rFonts w:ascii="Calibri" w:hAnsi="Calibri"/>
              <w:color w:val="000000"/>
            </w:rPr>
          </w:rPrChange>
        </w:rPr>
        <w:t>The s</w:t>
      </w:r>
      <w:r w:rsidR="00F00E7C" w:rsidRPr="00B024F5">
        <w:rPr>
          <w:rFonts w:ascii="Calibri" w:hAnsi="Calibri"/>
          <w:color w:val="000000"/>
          <w:lang w:val="en-GB"/>
          <w:rPrChange w:id="873" w:author="Pierre-Yves DE MULLENHEIM" w:date="2024-08-24T00:06:00Z">
            <w:rPr>
              <w:rFonts w:ascii="Calibri" w:hAnsi="Calibri"/>
              <w:color w:val="000000"/>
            </w:rPr>
          </w:rPrChange>
        </w:rPr>
        <w:t xml:space="preserve">upplementary </w:t>
      </w:r>
      <w:r w:rsidR="009548C5" w:rsidRPr="00B024F5">
        <w:rPr>
          <w:rFonts w:ascii="Calibri" w:hAnsi="Calibri"/>
          <w:color w:val="000000"/>
          <w:lang w:val="en-GB"/>
          <w:rPrChange w:id="874" w:author="Pierre-Yves DE MULLENHEIM" w:date="2024-08-24T00:06:00Z">
            <w:rPr>
              <w:rFonts w:ascii="Calibri" w:hAnsi="Calibri"/>
              <w:color w:val="000000"/>
            </w:rPr>
          </w:rPrChange>
        </w:rPr>
        <w:t xml:space="preserve">materials called in the present </w:t>
      </w:r>
      <w:r w:rsidRPr="00B024F5">
        <w:rPr>
          <w:rFonts w:ascii="Calibri" w:hAnsi="Calibri"/>
          <w:color w:val="000000"/>
          <w:lang w:val="en-GB"/>
          <w:rPrChange w:id="875" w:author="Pierre-Yves DE MULLENHEIM" w:date="2024-08-24T00:06:00Z">
            <w:rPr>
              <w:rFonts w:ascii="Calibri" w:hAnsi="Calibri"/>
              <w:color w:val="000000"/>
            </w:rPr>
          </w:rPrChange>
        </w:rPr>
        <w:t>article</w:t>
      </w:r>
      <w:r w:rsidR="009548C5" w:rsidRPr="00B024F5">
        <w:rPr>
          <w:rFonts w:ascii="Calibri" w:hAnsi="Calibri"/>
          <w:color w:val="000000"/>
          <w:lang w:val="en-GB"/>
          <w:rPrChange w:id="876" w:author="Pierre-Yves DE MULLENHEIM" w:date="2024-08-24T00:06:00Z">
            <w:rPr>
              <w:rFonts w:ascii="Calibri" w:hAnsi="Calibri"/>
              <w:color w:val="000000"/>
            </w:rPr>
          </w:rPrChange>
        </w:rPr>
        <w:t xml:space="preserve"> are available in </w:t>
      </w:r>
      <w:r w:rsidR="009548C5" w:rsidRPr="00B024F5">
        <w:rPr>
          <w:lang w:val="en-GB"/>
        </w:rPr>
        <w:t xml:space="preserve">an Open Science Framework repository </w:t>
      </w:r>
      <w:r w:rsidR="005712E9" w:rsidRPr="00B024F5">
        <w:rPr>
          <w:lang w:val="en-GB"/>
        </w:rPr>
        <w:fldChar w:fldCharType="begin"/>
      </w:r>
      <w:r w:rsidR="005712E9" w:rsidRPr="00B024F5">
        <w:rPr>
          <w:lang w:val="en-GB"/>
        </w:rPr>
        <w:instrText xml:space="preserve"> ADDIN ZOTERO_ITEM CSL_CITATION {"citationID":"SgzdoDgX","properties":{"formattedCitation":"(de M\\uc0\\u252{}llenheim, 2024b)","plainCitation":"(de Müllenheim, 2024b)","noteIndex":0},"citationItems":[{"id":496,"uris":["http://zotero.org/groups/4711951/items/IZP4Q8DK"],"itemData":{"id":496,"type":"article-journal","abstract":"Supplementary materials","DOI":"10.17605/OSF.IO/FPCRV","note":"publisher: [object Object]","source":"DOI.org (Datacite)","title":"Supplementary materials","URL":"https://osf.io/fpcrv/","author":[{"family":"Müllenheim","given":"Pierre-Yves","non-dropping-particle":"de"}],"contributor":[{"literal":"Center For Open Science"}],"accessed":{"date-parts":[["2024",3,14]]},"issued":{"date-parts":[["2024"]]},"citation-key":"demullenheimSupplementaryMaterials2024"}}],"schema":"https://github.com/citation-style-language/schema/raw/master/csl-citation.json"} </w:instrText>
      </w:r>
      <w:r w:rsidR="005712E9" w:rsidRPr="00B024F5">
        <w:rPr>
          <w:lang w:val="en-GB"/>
        </w:rPr>
        <w:fldChar w:fldCharType="separate"/>
      </w:r>
      <w:r w:rsidR="005712E9" w:rsidRPr="00B024F5">
        <w:rPr>
          <w:rFonts w:ascii="Calibri" w:hAnsi="Calibri"/>
          <w:lang w:val="en-GB"/>
          <w:rPrChange w:id="877" w:author="Pierre-Yves DE MULLENHEIM" w:date="2024-08-24T00:06:00Z">
            <w:rPr>
              <w:rFonts w:ascii="Calibri" w:hAnsi="Calibri"/>
            </w:rPr>
          </w:rPrChange>
        </w:rPr>
        <w:t>(de Müllenheim, 2024b)</w:t>
      </w:r>
      <w:r w:rsidR="005712E9" w:rsidRPr="00B024F5">
        <w:rPr>
          <w:lang w:val="en-GB"/>
        </w:rPr>
        <w:fldChar w:fldCharType="end"/>
      </w:r>
      <w:r w:rsidR="005712E9" w:rsidRPr="00B024F5">
        <w:rPr>
          <w:lang w:val="en-GB"/>
        </w:rPr>
        <w:t xml:space="preserve"> : </w:t>
      </w:r>
      <w:r w:rsidR="00086B9F">
        <w:fldChar w:fldCharType="begin"/>
      </w:r>
      <w:r w:rsidR="00086B9F">
        <w:instrText xml:space="preserve"> HYPERLINK "https://doi.org/10.17605/OSF.IO/FPCRV" </w:instrText>
      </w:r>
      <w:r w:rsidR="00086B9F">
        <w:fldChar w:fldCharType="separate"/>
      </w:r>
      <w:r w:rsidR="008A1D96" w:rsidRPr="00B024F5">
        <w:rPr>
          <w:rStyle w:val="Lienhypertexte"/>
          <w:lang w:val="en-GB"/>
          <w:rPrChange w:id="878" w:author="Pierre-Yves DE MULLENHEIM" w:date="2024-08-24T00:06:00Z">
            <w:rPr>
              <w:rStyle w:val="Lienhypertexte"/>
            </w:rPr>
          </w:rPrChange>
        </w:rPr>
        <w:t>https://doi.org/10.17605/OSF.IO/FPCRV</w:t>
      </w:r>
      <w:r w:rsidR="00086B9F">
        <w:rPr>
          <w:rStyle w:val="Lienhypertexte"/>
          <w:lang w:val="en-GB"/>
          <w:rPrChange w:id="879" w:author="Pierre-Yves DE MULLENHEIM" w:date="2024-08-24T00:06:00Z">
            <w:rPr>
              <w:rStyle w:val="Lienhypertexte"/>
            </w:rPr>
          </w:rPrChange>
        </w:rPr>
        <w:fldChar w:fldCharType="end"/>
      </w:r>
      <w:r w:rsidR="008A1D96" w:rsidRPr="00B024F5">
        <w:rPr>
          <w:lang w:val="en-GB"/>
          <w:rPrChange w:id="880" w:author="Pierre-Yves DE MULLENHEIM" w:date="2024-08-24T00:06:00Z">
            <w:rPr/>
          </w:rPrChange>
        </w:rPr>
        <w:t xml:space="preserve">. </w:t>
      </w:r>
    </w:p>
    <w:p w14:paraId="6C2003B4" w14:textId="28A7E146" w:rsidR="00123D83" w:rsidRPr="00B024F5" w:rsidDel="00EE77CA" w:rsidRDefault="00123D83" w:rsidP="009548C5">
      <w:pPr>
        <w:pStyle w:val="PCJtext"/>
        <w:rPr>
          <w:del w:id="881" w:author="Pierre-Yves DE MULLENHEIM" w:date="2024-08-30T21:46:00Z"/>
          <w:lang w:val="en-GB"/>
        </w:rPr>
      </w:pPr>
    </w:p>
    <w:p w14:paraId="28A0B14E" w14:textId="77777777" w:rsidR="001D7205" w:rsidRPr="00B024F5" w:rsidRDefault="001D7205" w:rsidP="001C1440">
      <w:pPr>
        <w:pStyle w:val="PCJSection"/>
        <w:rPr>
          <w:lang w:val="en-GB"/>
          <w:rPrChange w:id="882" w:author="Pierre-Yves DE MULLENHEIM" w:date="2024-08-24T00:06:00Z">
            <w:rPr/>
          </w:rPrChange>
        </w:rPr>
      </w:pPr>
      <w:r w:rsidRPr="00B024F5">
        <w:rPr>
          <w:lang w:val="en-GB"/>
          <w:rPrChange w:id="883" w:author="Pierre-Yves DE MULLENHEIM" w:date="2024-08-24T00:06:00Z">
            <w:rPr/>
          </w:rPrChange>
        </w:rPr>
        <w:t>References</w:t>
      </w:r>
    </w:p>
    <w:p w14:paraId="29CC7493" w14:textId="77777777" w:rsidR="00EE77CA" w:rsidRPr="00EE77CA" w:rsidRDefault="00FE7A84" w:rsidP="00EE77CA">
      <w:pPr>
        <w:pStyle w:val="Bibliographie"/>
        <w:spacing w:line="240" w:lineRule="auto"/>
        <w:jc w:val="both"/>
        <w:rPr>
          <w:rFonts w:asciiTheme="minorHAnsi" w:hAnsiTheme="minorHAnsi" w:cstheme="minorHAnsi"/>
          <w:sz w:val="21"/>
          <w:szCs w:val="21"/>
          <w:lang w:val="en-US"/>
          <w:rPrChange w:id="884" w:author="Pierre-Yves DE MULLENHEIM" w:date="2024-08-30T21:45:00Z">
            <w:rPr/>
          </w:rPrChange>
        </w:rPr>
        <w:pPrChange w:id="885" w:author="Pierre-Yves DE MULLENHEIM" w:date="2024-08-30T21:46:00Z">
          <w:pPr>
            <w:pStyle w:val="Bibliographie"/>
          </w:pPr>
        </w:pPrChange>
      </w:pPr>
      <w:r w:rsidRPr="00EE77CA">
        <w:rPr>
          <w:rFonts w:asciiTheme="minorHAnsi" w:hAnsiTheme="minorHAnsi" w:cstheme="minorHAnsi"/>
          <w:b/>
          <w:sz w:val="21"/>
          <w:szCs w:val="21"/>
          <w:lang w:val="en-GB"/>
          <w:rPrChange w:id="886" w:author="Pierre-Yves DE MULLENHEIM" w:date="2024-08-30T21:45:00Z">
            <w:rPr>
              <w:rFonts w:asciiTheme="minorHAnsi" w:eastAsiaTheme="majorEastAsia" w:hAnsiTheme="minorHAnsi" w:cstheme="minorHAnsi"/>
              <w:b/>
              <w:noProof/>
              <w:sz w:val="21"/>
              <w:szCs w:val="24"/>
              <w:lang w:val="en-GB" w:eastAsia="fr-FR"/>
            </w:rPr>
          </w:rPrChange>
        </w:rPr>
        <w:fldChar w:fldCharType="begin"/>
      </w:r>
      <w:r w:rsidR="00EE77CA" w:rsidRPr="00EE77CA">
        <w:rPr>
          <w:rFonts w:asciiTheme="minorHAnsi" w:eastAsiaTheme="majorEastAsia" w:hAnsiTheme="minorHAnsi" w:cstheme="minorHAnsi"/>
          <w:b/>
          <w:sz w:val="21"/>
          <w:szCs w:val="21"/>
          <w:lang w:val="en-GB"/>
        </w:rPr>
        <w:instrText xml:space="preserve"> ADDIN ZOTERO_BIBL {"uncited":[],"omitted":[],"custom":[]} CSL_BIBLIOGRAPHY </w:instrText>
      </w:r>
      <w:r w:rsidRPr="00EE77CA">
        <w:rPr>
          <w:rFonts w:asciiTheme="minorHAnsi" w:hAnsiTheme="minorHAnsi" w:cstheme="minorHAnsi"/>
          <w:b/>
          <w:sz w:val="21"/>
          <w:szCs w:val="21"/>
          <w:lang w:val="en-GB"/>
          <w:rPrChange w:id="887" w:author="Pierre-Yves DE MULLENHEIM" w:date="2024-08-30T21:45:00Z">
            <w:rPr>
              <w:rFonts w:asciiTheme="minorHAnsi" w:eastAsiaTheme="majorEastAsia" w:hAnsiTheme="minorHAnsi" w:cstheme="minorHAnsi"/>
              <w:b/>
              <w:noProof/>
              <w:sz w:val="21"/>
              <w:szCs w:val="21"/>
              <w:lang w:val="en-GB" w:eastAsia="fr-FR"/>
            </w:rPr>
          </w:rPrChange>
        </w:rPr>
        <w:fldChar w:fldCharType="separate"/>
      </w:r>
      <w:r w:rsidR="00EE77CA" w:rsidRPr="00EE77CA">
        <w:rPr>
          <w:rFonts w:asciiTheme="minorHAnsi" w:hAnsiTheme="minorHAnsi" w:cstheme="minorHAnsi"/>
          <w:sz w:val="21"/>
          <w:szCs w:val="21"/>
          <w:lang w:val="en-US"/>
          <w:rPrChange w:id="888" w:author="Pierre-Yves DE MULLENHEIM" w:date="2024-08-30T21:45:00Z">
            <w:rPr/>
          </w:rPrChange>
        </w:rPr>
        <w:t xml:space="preserve">Allen M, Poggiali D, Whitaker K, Rhys Marshall T, van </w:t>
      </w:r>
      <w:proofErr w:type="spellStart"/>
      <w:r w:rsidR="00EE77CA" w:rsidRPr="00EE77CA">
        <w:rPr>
          <w:rFonts w:asciiTheme="minorHAnsi" w:hAnsiTheme="minorHAnsi" w:cstheme="minorHAnsi"/>
          <w:sz w:val="21"/>
          <w:szCs w:val="21"/>
          <w:lang w:val="en-US"/>
          <w:rPrChange w:id="889" w:author="Pierre-Yves DE MULLENHEIM" w:date="2024-08-30T21:45:00Z">
            <w:rPr/>
          </w:rPrChange>
        </w:rPr>
        <w:t>Langen</w:t>
      </w:r>
      <w:proofErr w:type="spellEnd"/>
      <w:r w:rsidR="00EE77CA" w:rsidRPr="00EE77CA">
        <w:rPr>
          <w:rFonts w:asciiTheme="minorHAnsi" w:hAnsiTheme="minorHAnsi" w:cstheme="minorHAnsi"/>
          <w:sz w:val="21"/>
          <w:szCs w:val="21"/>
          <w:lang w:val="en-US"/>
          <w:rPrChange w:id="890" w:author="Pierre-Yves DE MULLENHEIM" w:date="2024-08-30T21:45:00Z">
            <w:rPr/>
          </w:rPrChange>
        </w:rPr>
        <w:t xml:space="preserve"> J, </w:t>
      </w:r>
      <w:proofErr w:type="spellStart"/>
      <w:r w:rsidR="00EE77CA" w:rsidRPr="00EE77CA">
        <w:rPr>
          <w:rFonts w:asciiTheme="minorHAnsi" w:hAnsiTheme="minorHAnsi" w:cstheme="minorHAnsi"/>
          <w:sz w:val="21"/>
          <w:szCs w:val="21"/>
          <w:lang w:val="en-US"/>
          <w:rPrChange w:id="891" w:author="Pierre-Yves DE MULLENHEIM" w:date="2024-08-30T21:45:00Z">
            <w:rPr/>
          </w:rPrChange>
        </w:rPr>
        <w:t>Rogier</w:t>
      </w:r>
      <w:proofErr w:type="spellEnd"/>
      <w:r w:rsidR="00EE77CA" w:rsidRPr="00EE77CA">
        <w:rPr>
          <w:rFonts w:asciiTheme="minorHAnsi" w:hAnsiTheme="minorHAnsi" w:cstheme="minorHAnsi"/>
          <w:sz w:val="21"/>
          <w:szCs w:val="21"/>
          <w:lang w:val="en-US"/>
          <w:rPrChange w:id="892" w:author="Pierre-Yves DE MULLENHEIM" w:date="2024-08-30T21:45:00Z">
            <w:rPr/>
          </w:rPrChange>
        </w:rPr>
        <w:t xml:space="preserve"> AK (2021) Raincloud plots: a multi-platform tool for robust data visualization [version 2; peer review: 2 approved]. </w:t>
      </w:r>
      <w:proofErr w:type="spellStart"/>
      <w:r w:rsidR="00EE77CA" w:rsidRPr="00EE77CA">
        <w:rPr>
          <w:rFonts w:asciiTheme="minorHAnsi" w:hAnsiTheme="minorHAnsi" w:cstheme="minorHAnsi"/>
          <w:i/>
          <w:iCs/>
          <w:sz w:val="21"/>
          <w:szCs w:val="21"/>
          <w:lang w:val="en-US"/>
          <w:rPrChange w:id="893" w:author="Pierre-Yves DE MULLENHEIM" w:date="2024-08-30T21:45:00Z">
            <w:rPr>
              <w:i/>
              <w:iCs/>
            </w:rPr>
          </w:rPrChange>
        </w:rPr>
        <w:t>Wellcome</w:t>
      </w:r>
      <w:proofErr w:type="spellEnd"/>
      <w:r w:rsidR="00EE77CA" w:rsidRPr="00EE77CA">
        <w:rPr>
          <w:rFonts w:asciiTheme="minorHAnsi" w:hAnsiTheme="minorHAnsi" w:cstheme="minorHAnsi"/>
          <w:i/>
          <w:iCs/>
          <w:sz w:val="21"/>
          <w:szCs w:val="21"/>
          <w:lang w:val="en-US"/>
          <w:rPrChange w:id="894" w:author="Pierre-Yves DE MULLENHEIM" w:date="2024-08-30T21:45:00Z">
            <w:rPr>
              <w:i/>
              <w:iCs/>
            </w:rPr>
          </w:rPrChange>
        </w:rPr>
        <w:t xml:space="preserve"> Open Res</w:t>
      </w:r>
      <w:r w:rsidR="00EE77CA" w:rsidRPr="00EE77CA">
        <w:rPr>
          <w:rFonts w:asciiTheme="minorHAnsi" w:hAnsiTheme="minorHAnsi" w:cstheme="minorHAnsi"/>
          <w:sz w:val="21"/>
          <w:szCs w:val="21"/>
          <w:lang w:val="en-US"/>
          <w:rPrChange w:id="895" w:author="Pierre-Yves DE MULLENHEIM" w:date="2024-08-30T21:45:00Z">
            <w:rPr/>
          </w:rPrChange>
        </w:rPr>
        <w:t xml:space="preserve">, </w:t>
      </w:r>
      <w:r w:rsidR="00EE77CA" w:rsidRPr="00EE77CA">
        <w:rPr>
          <w:rFonts w:asciiTheme="minorHAnsi" w:hAnsiTheme="minorHAnsi" w:cstheme="minorHAnsi"/>
          <w:b/>
          <w:bCs/>
          <w:sz w:val="21"/>
          <w:szCs w:val="21"/>
          <w:lang w:val="en-US"/>
          <w:rPrChange w:id="896" w:author="Pierre-Yves DE MULLENHEIM" w:date="2024-08-30T21:45:00Z">
            <w:rPr>
              <w:b/>
              <w:bCs/>
            </w:rPr>
          </w:rPrChange>
        </w:rPr>
        <w:t>4</w:t>
      </w:r>
      <w:r w:rsidR="00EE77CA" w:rsidRPr="00EE77CA">
        <w:rPr>
          <w:rFonts w:asciiTheme="minorHAnsi" w:hAnsiTheme="minorHAnsi" w:cstheme="minorHAnsi"/>
          <w:sz w:val="21"/>
          <w:szCs w:val="21"/>
          <w:lang w:val="en-US"/>
          <w:rPrChange w:id="897" w:author="Pierre-Yves DE MULLENHEIM" w:date="2024-08-30T21:45:00Z">
            <w:rPr/>
          </w:rPrChange>
        </w:rPr>
        <w:t>. https://doi.org/10.12688/wellcomeopenres.15191.2</w:t>
      </w:r>
    </w:p>
    <w:p w14:paraId="23A10338"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898" w:author="Pierre-Yves DE MULLENHEIM" w:date="2024-08-30T21:45:00Z">
            <w:rPr/>
          </w:rPrChange>
        </w:rPr>
        <w:pPrChange w:id="899"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900" w:author="Pierre-Yves DE MULLENHEIM" w:date="2024-08-30T21:45:00Z">
            <w:rPr/>
          </w:rPrChange>
        </w:rPr>
        <w:t>Balady</w:t>
      </w:r>
      <w:proofErr w:type="spellEnd"/>
      <w:r w:rsidRPr="00EE77CA">
        <w:rPr>
          <w:rFonts w:asciiTheme="minorHAnsi" w:hAnsiTheme="minorHAnsi" w:cstheme="minorHAnsi"/>
          <w:sz w:val="21"/>
          <w:szCs w:val="21"/>
          <w:lang w:val="en-US"/>
          <w:rPrChange w:id="901" w:author="Pierre-Yves DE MULLENHEIM" w:date="2024-08-30T21:45:00Z">
            <w:rPr/>
          </w:rPrChange>
        </w:rPr>
        <w:t xml:space="preserve"> GJ, Williams MA, Ades PA, Bittner V, </w:t>
      </w:r>
      <w:proofErr w:type="spellStart"/>
      <w:r w:rsidRPr="00EE77CA">
        <w:rPr>
          <w:rFonts w:asciiTheme="minorHAnsi" w:hAnsiTheme="minorHAnsi" w:cstheme="minorHAnsi"/>
          <w:sz w:val="21"/>
          <w:szCs w:val="21"/>
          <w:lang w:val="en-US"/>
          <w:rPrChange w:id="902" w:author="Pierre-Yves DE MULLENHEIM" w:date="2024-08-30T21:45:00Z">
            <w:rPr/>
          </w:rPrChange>
        </w:rPr>
        <w:t>Comoss</w:t>
      </w:r>
      <w:proofErr w:type="spellEnd"/>
      <w:r w:rsidRPr="00EE77CA">
        <w:rPr>
          <w:rFonts w:asciiTheme="minorHAnsi" w:hAnsiTheme="minorHAnsi" w:cstheme="minorHAnsi"/>
          <w:sz w:val="21"/>
          <w:szCs w:val="21"/>
          <w:lang w:val="en-US"/>
          <w:rPrChange w:id="903" w:author="Pierre-Yves DE MULLENHEIM" w:date="2024-08-30T21:45:00Z">
            <w:rPr/>
          </w:rPrChange>
        </w:rPr>
        <w:t xml:space="preserve"> P, Foody JM, Franklin B, Sanderson B, Southard D (2007) Core components of cardiac rehabilitation/secondary prevention programs: 2007 Update: a scientific statement from the American Heart Association Exercise, Cardiac Rehabilitation, and Prevention Committee, the Council on Clinical Cardiology; the Councils on Cardiovascular Nursing, Epidemiology and Prevention, and Nutrition, Physical Activity, and Metabolism; and the American Association of Cardiovascular and Pulmonary Rehabilitation. </w:t>
      </w:r>
      <w:r w:rsidRPr="00EE77CA">
        <w:rPr>
          <w:rFonts w:asciiTheme="minorHAnsi" w:hAnsiTheme="minorHAnsi" w:cstheme="minorHAnsi"/>
          <w:i/>
          <w:iCs/>
          <w:sz w:val="21"/>
          <w:szCs w:val="21"/>
          <w:lang w:val="en-US"/>
          <w:rPrChange w:id="904" w:author="Pierre-Yves DE MULLENHEIM" w:date="2024-08-30T21:45:00Z">
            <w:rPr>
              <w:i/>
              <w:iCs/>
            </w:rPr>
          </w:rPrChange>
        </w:rPr>
        <w:t>Circulation</w:t>
      </w:r>
      <w:r w:rsidRPr="00EE77CA">
        <w:rPr>
          <w:rFonts w:asciiTheme="minorHAnsi" w:hAnsiTheme="minorHAnsi" w:cstheme="minorHAnsi"/>
          <w:sz w:val="21"/>
          <w:szCs w:val="21"/>
          <w:lang w:val="en-US"/>
          <w:rPrChange w:id="905" w:author="Pierre-Yves DE MULLENHEIM" w:date="2024-08-30T21:45:00Z">
            <w:rPr/>
          </w:rPrChange>
        </w:rPr>
        <w:t xml:space="preserve">, </w:t>
      </w:r>
      <w:r w:rsidRPr="00EE77CA">
        <w:rPr>
          <w:rFonts w:asciiTheme="minorHAnsi" w:hAnsiTheme="minorHAnsi" w:cstheme="minorHAnsi"/>
          <w:b/>
          <w:bCs/>
          <w:sz w:val="21"/>
          <w:szCs w:val="21"/>
          <w:lang w:val="en-US"/>
          <w:rPrChange w:id="906" w:author="Pierre-Yves DE MULLENHEIM" w:date="2024-08-30T21:45:00Z">
            <w:rPr>
              <w:b/>
              <w:bCs/>
            </w:rPr>
          </w:rPrChange>
        </w:rPr>
        <w:t>115</w:t>
      </w:r>
      <w:r w:rsidRPr="00EE77CA">
        <w:rPr>
          <w:rFonts w:asciiTheme="minorHAnsi" w:hAnsiTheme="minorHAnsi" w:cstheme="minorHAnsi"/>
          <w:sz w:val="21"/>
          <w:szCs w:val="21"/>
          <w:lang w:val="en-US"/>
          <w:rPrChange w:id="907" w:author="Pierre-Yves DE MULLENHEIM" w:date="2024-08-30T21:45:00Z">
            <w:rPr/>
          </w:rPrChange>
        </w:rPr>
        <w:t>, 2675–2682. https://doi.org/10.1161/CIRCULATIONAHA.106.180945</w:t>
      </w:r>
    </w:p>
    <w:p w14:paraId="730550AF"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908" w:author="Pierre-Yves DE MULLENHEIM" w:date="2024-08-30T21:45:00Z">
            <w:rPr/>
          </w:rPrChange>
        </w:rPr>
        <w:pPrChange w:id="909" w:author="Pierre-Yves DE MULLENHEIM" w:date="2024-08-30T21:46:00Z">
          <w:pPr>
            <w:pStyle w:val="Bibliographie"/>
          </w:pPr>
        </w:pPrChange>
      </w:pPr>
      <w:r w:rsidRPr="00EE77CA">
        <w:rPr>
          <w:rFonts w:asciiTheme="minorHAnsi" w:hAnsiTheme="minorHAnsi" w:cstheme="minorHAnsi"/>
          <w:sz w:val="21"/>
          <w:szCs w:val="21"/>
          <w:lang w:val="en-US"/>
          <w:rPrChange w:id="910" w:author="Pierre-Yves DE MULLENHEIM" w:date="2024-08-30T21:45:00Z">
            <w:rPr/>
          </w:rPrChange>
        </w:rPr>
        <w:t xml:space="preserve">Barnier J, </w:t>
      </w:r>
      <w:proofErr w:type="spellStart"/>
      <w:r w:rsidRPr="00EE77CA">
        <w:rPr>
          <w:rFonts w:asciiTheme="minorHAnsi" w:hAnsiTheme="minorHAnsi" w:cstheme="minorHAnsi"/>
          <w:sz w:val="21"/>
          <w:szCs w:val="21"/>
          <w:lang w:val="en-US"/>
          <w:rPrChange w:id="911" w:author="Pierre-Yves DE MULLENHEIM" w:date="2024-08-30T21:45:00Z">
            <w:rPr/>
          </w:rPrChange>
        </w:rPr>
        <w:t>Briatte</w:t>
      </w:r>
      <w:proofErr w:type="spellEnd"/>
      <w:r w:rsidRPr="00EE77CA">
        <w:rPr>
          <w:rFonts w:asciiTheme="minorHAnsi" w:hAnsiTheme="minorHAnsi" w:cstheme="minorHAnsi"/>
          <w:sz w:val="21"/>
          <w:szCs w:val="21"/>
          <w:lang w:val="en-US"/>
          <w:rPrChange w:id="912" w:author="Pierre-Yves DE MULLENHEIM" w:date="2024-08-30T21:45:00Z">
            <w:rPr/>
          </w:rPrChange>
        </w:rPr>
        <w:t xml:space="preserve"> F, </w:t>
      </w:r>
      <w:proofErr w:type="spellStart"/>
      <w:r w:rsidRPr="00EE77CA">
        <w:rPr>
          <w:rFonts w:asciiTheme="minorHAnsi" w:hAnsiTheme="minorHAnsi" w:cstheme="minorHAnsi"/>
          <w:sz w:val="21"/>
          <w:szCs w:val="21"/>
          <w:lang w:val="en-US"/>
          <w:rPrChange w:id="913" w:author="Pierre-Yves DE MULLENHEIM" w:date="2024-08-30T21:45:00Z">
            <w:rPr/>
          </w:rPrChange>
        </w:rPr>
        <w:t>Larmarange</w:t>
      </w:r>
      <w:proofErr w:type="spellEnd"/>
      <w:r w:rsidRPr="00EE77CA">
        <w:rPr>
          <w:rFonts w:asciiTheme="minorHAnsi" w:hAnsiTheme="minorHAnsi" w:cstheme="minorHAnsi"/>
          <w:sz w:val="21"/>
          <w:szCs w:val="21"/>
          <w:lang w:val="en-US"/>
          <w:rPrChange w:id="914" w:author="Pierre-Yves DE MULLENHEIM" w:date="2024-08-30T21:45:00Z">
            <w:rPr/>
          </w:rPrChange>
        </w:rPr>
        <w:t xml:space="preserve"> J (2023) </w:t>
      </w:r>
      <w:proofErr w:type="spellStart"/>
      <w:r w:rsidRPr="00EE77CA">
        <w:rPr>
          <w:rFonts w:asciiTheme="minorHAnsi" w:hAnsiTheme="minorHAnsi" w:cstheme="minorHAnsi"/>
          <w:sz w:val="21"/>
          <w:szCs w:val="21"/>
          <w:lang w:val="en-US"/>
          <w:rPrChange w:id="915" w:author="Pierre-Yves DE MULLENHEIM" w:date="2024-08-30T21:45:00Z">
            <w:rPr/>
          </w:rPrChange>
        </w:rPr>
        <w:t>questionr</w:t>
      </w:r>
      <w:proofErr w:type="spellEnd"/>
      <w:r w:rsidRPr="00EE77CA">
        <w:rPr>
          <w:rFonts w:asciiTheme="minorHAnsi" w:hAnsiTheme="minorHAnsi" w:cstheme="minorHAnsi"/>
          <w:sz w:val="21"/>
          <w:szCs w:val="21"/>
          <w:lang w:val="en-US"/>
          <w:rPrChange w:id="916" w:author="Pierre-Yves DE MULLENHEIM" w:date="2024-08-30T21:45:00Z">
            <w:rPr/>
          </w:rPrChange>
        </w:rPr>
        <w:t xml:space="preserve">: functions to make surveys processing easier. </w:t>
      </w:r>
      <w:r w:rsidRPr="00EE77CA">
        <w:rPr>
          <w:rFonts w:asciiTheme="minorHAnsi" w:hAnsiTheme="minorHAnsi" w:cstheme="minorHAnsi"/>
          <w:i/>
          <w:iCs/>
          <w:sz w:val="21"/>
          <w:szCs w:val="21"/>
          <w:lang w:val="en-US"/>
          <w:rPrChange w:id="917" w:author="Pierre-Yves DE MULLENHEIM" w:date="2024-08-30T21:45:00Z">
            <w:rPr>
              <w:i/>
              <w:iCs/>
            </w:rPr>
          </w:rPrChange>
        </w:rPr>
        <w:t>R package version 0.7.8</w:t>
      </w:r>
      <w:r w:rsidRPr="00EE77CA">
        <w:rPr>
          <w:rFonts w:asciiTheme="minorHAnsi" w:hAnsiTheme="minorHAnsi" w:cstheme="minorHAnsi"/>
          <w:sz w:val="21"/>
          <w:szCs w:val="21"/>
          <w:lang w:val="en-US"/>
          <w:rPrChange w:id="918" w:author="Pierre-Yves DE MULLENHEIM" w:date="2024-08-30T21:45:00Z">
            <w:rPr/>
          </w:rPrChange>
        </w:rPr>
        <w:t>. https://CRAN.R-project.org/package=questionr</w:t>
      </w:r>
    </w:p>
    <w:p w14:paraId="2DF54582"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919" w:author="Pierre-Yves DE MULLENHEIM" w:date="2024-08-30T21:45:00Z">
            <w:rPr/>
          </w:rPrChange>
        </w:rPr>
        <w:pPrChange w:id="920"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921" w:author="Pierre-Yves DE MULLENHEIM" w:date="2024-08-30T21:45:00Z">
            <w:rPr/>
          </w:rPrChange>
        </w:rPr>
        <w:t>Batalik</w:t>
      </w:r>
      <w:proofErr w:type="spellEnd"/>
      <w:r w:rsidRPr="00EE77CA">
        <w:rPr>
          <w:rFonts w:asciiTheme="minorHAnsi" w:hAnsiTheme="minorHAnsi" w:cstheme="minorHAnsi"/>
          <w:sz w:val="21"/>
          <w:szCs w:val="21"/>
          <w:lang w:val="en-US"/>
          <w:rPrChange w:id="922" w:author="Pierre-Yves DE MULLENHEIM" w:date="2024-08-30T21:45:00Z">
            <w:rPr/>
          </w:rPrChange>
        </w:rPr>
        <w:t xml:space="preserve"> L, </w:t>
      </w:r>
      <w:proofErr w:type="spellStart"/>
      <w:r w:rsidRPr="00EE77CA">
        <w:rPr>
          <w:rFonts w:asciiTheme="minorHAnsi" w:hAnsiTheme="minorHAnsi" w:cstheme="minorHAnsi"/>
          <w:sz w:val="21"/>
          <w:szCs w:val="21"/>
          <w:lang w:val="en-US"/>
          <w:rPrChange w:id="923" w:author="Pierre-Yves DE MULLENHEIM" w:date="2024-08-30T21:45:00Z">
            <w:rPr/>
          </w:rPrChange>
        </w:rPr>
        <w:t>Dosbaba</w:t>
      </w:r>
      <w:proofErr w:type="spellEnd"/>
      <w:r w:rsidRPr="00EE77CA">
        <w:rPr>
          <w:rFonts w:asciiTheme="minorHAnsi" w:hAnsiTheme="minorHAnsi" w:cstheme="minorHAnsi"/>
          <w:sz w:val="21"/>
          <w:szCs w:val="21"/>
          <w:lang w:val="en-US"/>
          <w:rPrChange w:id="924" w:author="Pierre-Yves DE MULLENHEIM" w:date="2024-08-30T21:45:00Z">
            <w:rPr/>
          </w:rPrChange>
        </w:rPr>
        <w:t xml:space="preserve"> F, Hartman M, </w:t>
      </w:r>
      <w:proofErr w:type="spellStart"/>
      <w:r w:rsidRPr="00EE77CA">
        <w:rPr>
          <w:rFonts w:asciiTheme="minorHAnsi" w:hAnsiTheme="minorHAnsi" w:cstheme="minorHAnsi"/>
          <w:sz w:val="21"/>
          <w:szCs w:val="21"/>
          <w:lang w:val="en-US"/>
          <w:rPrChange w:id="925" w:author="Pierre-Yves DE MULLENHEIM" w:date="2024-08-30T21:45:00Z">
            <w:rPr/>
          </w:rPrChange>
        </w:rPr>
        <w:t>Konecny</w:t>
      </w:r>
      <w:proofErr w:type="spellEnd"/>
      <w:r w:rsidRPr="00EE77CA">
        <w:rPr>
          <w:rFonts w:asciiTheme="minorHAnsi" w:hAnsiTheme="minorHAnsi" w:cstheme="minorHAnsi"/>
          <w:sz w:val="21"/>
          <w:szCs w:val="21"/>
          <w:lang w:val="en-US"/>
          <w:rPrChange w:id="926" w:author="Pierre-Yves DE MULLENHEIM" w:date="2024-08-30T21:45:00Z">
            <w:rPr/>
          </w:rPrChange>
        </w:rPr>
        <w:t xml:space="preserve"> V, </w:t>
      </w:r>
      <w:proofErr w:type="spellStart"/>
      <w:r w:rsidRPr="00EE77CA">
        <w:rPr>
          <w:rFonts w:asciiTheme="minorHAnsi" w:hAnsiTheme="minorHAnsi" w:cstheme="minorHAnsi"/>
          <w:sz w:val="21"/>
          <w:szCs w:val="21"/>
          <w:lang w:val="en-US"/>
          <w:rPrChange w:id="927" w:author="Pierre-Yves DE MULLENHEIM" w:date="2024-08-30T21:45:00Z">
            <w:rPr/>
          </w:rPrChange>
        </w:rPr>
        <w:t>Batalikova</w:t>
      </w:r>
      <w:proofErr w:type="spellEnd"/>
      <w:r w:rsidRPr="00EE77CA">
        <w:rPr>
          <w:rFonts w:asciiTheme="minorHAnsi" w:hAnsiTheme="minorHAnsi" w:cstheme="minorHAnsi"/>
          <w:sz w:val="21"/>
          <w:szCs w:val="21"/>
          <w:lang w:val="en-US"/>
          <w:rPrChange w:id="928" w:author="Pierre-Yves DE MULLENHEIM" w:date="2024-08-30T21:45:00Z">
            <w:rPr/>
          </w:rPrChange>
        </w:rPr>
        <w:t xml:space="preserve"> K, </w:t>
      </w:r>
      <w:proofErr w:type="spellStart"/>
      <w:r w:rsidRPr="00EE77CA">
        <w:rPr>
          <w:rFonts w:asciiTheme="minorHAnsi" w:hAnsiTheme="minorHAnsi" w:cstheme="minorHAnsi"/>
          <w:sz w:val="21"/>
          <w:szCs w:val="21"/>
          <w:lang w:val="en-US"/>
          <w:rPrChange w:id="929" w:author="Pierre-Yves DE MULLENHEIM" w:date="2024-08-30T21:45:00Z">
            <w:rPr/>
          </w:rPrChange>
        </w:rPr>
        <w:t>Spinar</w:t>
      </w:r>
      <w:proofErr w:type="spellEnd"/>
      <w:r w:rsidRPr="00EE77CA">
        <w:rPr>
          <w:rFonts w:asciiTheme="minorHAnsi" w:hAnsiTheme="minorHAnsi" w:cstheme="minorHAnsi"/>
          <w:sz w:val="21"/>
          <w:szCs w:val="21"/>
          <w:lang w:val="en-US"/>
          <w:rPrChange w:id="930" w:author="Pierre-Yves DE MULLENHEIM" w:date="2024-08-30T21:45:00Z">
            <w:rPr/>
          </w:rPrChange>
        </w:rPr>
        <w:t xml:space="preserve"> J (2021) Long-term exercise effects after cardiac telerehabilitation in patients with coronary artery disease: 1-year follow-up results of the randomized study. </w:t>
      </w:r>
      <w:r w:rsidRPr="00EE77CA">
        <w:rPr>
          <w:rFonts w:asciiTheme="minorHAnsi" w:hAnsiTheme="minorHAnsi" w:cstheme="minorHAnsi"/>
          <w:i/>
          <w:iCs/>
          <w:sz w:val="21"/>
          <w:szCs w:val="21"/>
          <w:lang w:val="en-US"/>
          <w:rPrChange w:id="931" w:author="Pierre-Yves DE MULLENHEIM" w:date="2024-08-30T21:45:00Z">
            <w:rPr>
              <w:i/>
              <w:iCs/>
            </w:rPr>
          </w:rPrChange>
        </w:rPr>
        <w:t xml:space="preserve">Eur J Phys </w:t>
      </w:r>
      <w:proofErr w:type="spellStart"/>
      <w:r w:rsidRPr="00EE77CA">
        <w:rPr>
          <w:rFonts w:asciiTheme="minorHAnsi" w:hAnsiTheme="minorHAnsi" w:cstheme="minorHAnsi"/>
          <w:i/>
          <w:iCs/>
          <w:sz w:val="21"/>
          <w:szCs w:val="21"/>
          <w:lang w:val="en-US"/>
          <w:rPrChange w:id="932" w:author="Pierre-Yves DE MULLENHEIM" w:date="2024-08-30T21:45:00Z">
            <w:rPr>
              <w:i/>
              <w:iCs/>
            </w:rPr>
          </w:rPrChange>
        </w:rPr>
        <w:t>Rehabil</w:t>
      </w:r>
      <w:proofErr w:type="spellEnd"/>
      <w:r w:rsidRPr="00EE77CA">
        <w:rPr>
          <w:rFonts w:asciiTheme="minorHAnsi" w:hAnsiTheme="minorHAnsi" w:cstheme="minorHAnsi"/>
          <w:i/>
          <w:iCs/>
          <w:sz w:val="21"/>
          <w:szCs w:val="21"/>
          <w:lang w:val="en-US"/>
          <w:rPrChange w:id="933" w:author="Pierre-Yves DE MULLENHEIM" w:date="2024-08-30T21:45:00Z">
            <w:rPr>
              <w:i/>
              <w:iCs/>
            </w:rPr>
          </w:rPrChange>
        </w:rPr>
        <w:t xml:space="preserve"> Med</w:t>
      </w:r>
      <w:r w:rsidRPr="00EE77CA">
        <w:rPr>
          <w:rFonts w:asciiTheme="minorHAnsi" w:hAnsiTheme="minorHAnsi" w:cstheme="minorHAnsi"/>
          <w:sz w:val="21"/>
          <w:szCs w:val="21"/>
          <w:lang w:val="en-US"/>
          <w:rPrChange w:id="934" w:author="Pierre-Yves DE MULLENHEIM" w:date="2024-08-30T21:45:00Z">
            <w:rPr/>
          </w:rPrChange>
        </w:rPr>
        <w:t xml:space="preserve">, </w:t>
      </w:r>
      <w:r w:rsidRPr="00EE77CA">
        <w:rPr>
          <w:rFonts w:asciiTheme="minorHAnsi" w:hAnsiTheme="minorHAnsi" w:cstheme="minorHAnsi"/>
          <w:b/>
          <w:bCs/>
          <w:sz w:val="21"/>
          <w:szCs w:val="21"/>
          <w:lang w:val="en-US"/>
          <w:rPrChange w:id="935" w:author="Pierre-Yves DE MULLENHEIM" w:date="2024-08-30T21:45:00Z">
            <w:rPr>
              <w:b/>
              <w:bCs/>
            </w:rPr>
          </w:rPrChange>
        </w:rPr>
        <w:t>57</w:t>
      </w:r>
      <w:r w:rsidRPr="00EE77CA">
        <w:rPr>
          <w:rFonts w:asciiTheme="minorHAnsi" w:hAnsiTheme="minorHAnsi" w:cstheme="minorHAnsi"/>
          <w:sz w:val="21"/>
          <w:szCs w:val="21"/>
          <w:lang w:val="en-US"/>
          <w:rPrChange w:id="936" w:author="Pierre-Yves DE MULLENHEIM" w:date="2024-08-30T21:45:00Z">
            <w:rPr/>
          </w:rPrChange>
        </w:rPr>
        <w:t>. https://doi.org/10.23736/S1973-9087.21.06653-3</w:t>
      </w:r>
    </w:p>
    <w:p w14:paraId="3578507D"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937" w:author="Pierre-Yves DE MULLENHEIM" w:date="2024-08-30T21:45:00Z">
            <w:rPr/>
          </w:rPrChange>
        </w:rPr>
        <w:pPrChange w:id="938"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939" w:author="Pierre-Yves DE MULLENHEIM" w:date="2024-08-30T21:45:00Z">
            <w:rPr/>
          </w:rPrChange>
        </w:rPr>
        <w:t>Bellet</w:t>
      </w:r>
      <w:proofErr w:type="spellEnd"/>
      <w:r w:rsidRPr="00EE77CA">
        <w:rPr>
          <w:rFonts w:asciiTheme="minorHAnsi" w:hAnsiTheme="minorHAnsi" w:cstheme="minorHAnsi"/>
          <w:sz w:val="21"/>
          <w:szCs w:val="21"/>
          <w:lang w:val="en-US"/>
          <w:rPrChange w:id="940" w:author="Pierre-Yves DE MULLENHEIM" w:date="2024-08-30T21:45:00Z">
            <w:rPr/>
          </w:rPrChange>
        </w:rPr>
        <w:t xml:space="preserve"> RN, Adams L, Morris NR (2012) The 6-minute walk test in outpatient cardiac rehabilitation: validity, reliability and responsiveness—a systematic review. </w:t>
      </w:r>
      <w:r w:rsidRPr="00EE77CA">
        <w:rPr>
          <w:rFonts w:asciiTheme="minorHAnsi" w:hAnsiTheme="minorHAnsi" w:cstheme="minorHAnsi"/>
          <w:i/>
          <w:iCs/>
          <w:sz w:val="21"/>
          <w:szCs w:val="21"/>
          <w:lang w:val="en-US"/>
          <w:rPrChange w:id="941" w:author="Pierre-Yves DE MULLENHEIM" w:date="2024-08-30T21:45:00Z">
            <w:rPr>
              <w:i/>
              <w:iCs/>
            </w:rPr>
          </w:rPrChange>
        </w:rPr>
        <w:t>Physiotherapy</w:t>
      </w:r>
      <w:r w:rsidRPr="00EE77CA">
        <w:rPr>
          <w:rFonts w:asciiTheme="minorHAnsi" w:hAnsiTheme="minorHAnsi" w:cstheme="minorHAnsi"/>
          <w:sz w:val="21"/>
          <w:szCs w:val="21"/>
          <w:lang w:val="en-US"/>
          <w:rPrChange w:id="942" w:author="Pierre-Yves DE MULLENHEIM" w:date="2024-08-30T21:45:00Z">
            <w:rPr/>
          </w:rPrChange>
        </w:rPr>
        <w:t xml:space="preserve">, </w:t>
      </w:r>
      <w:r w:rsidRPr="00EE77CA">
        <w:rPr>
          <w:rFonts w:asciiTheme="minorHAnsi" w:hAnsiTheme="minorHAnsi" w:cstheme="minorHAnsi"/>
          <w:b/>
          <w:bCs/>
          <w:sz w:val="21"/>
          <w:szCs w:val="21"/>
          <w:lang w:val="en-US"/>
          <w:rPrChange w:id="943" w:author="Pierre-Yves DE MULLENHEIM" w:date="2024-08-30T21:45:00Z">
            <w:rPr>
              <w:b/>
              <w:bCs/>
            </w:rPr>
          </w:rPrChange>
        </w:rPr>
        <w:t>98</w:t>
      </w:r>
      <w:r w:rsidRPr="00EE77CA">
        <w:rPr>
          <w:rFonts w:asciiTheme="minorHAnsi" w:hAnsiTheme="minorHAnsi" w:cstheme="minorHAnsi"/>
          <w:sz w:val="21"/>
          <w:szCs w:val="21"/>
          <w:lang w:val="en-US"/>
          <w:rPrChange w:id="944" w:author="Pierre-Yves DE MULLENHEIM" w:date="2024-08-30T21:45:00Z">
            <w:rPr/>
          </w:rPrChange>
        </w:rPr>
        <w:t>, 277–286. https://doi.org/10.1016/j.physio.2011.11.003</w:t>
      </w:r>
    </w:p>
    <w:p w14:paraId="63B49117"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945" w:author="Pierre-Yves DE MULLENHEIM" w:date="2024-08-30T21:45:00Z">
            <w:rPr/>
          </w:rPrChange>
        </w:rPr>
        <w:pPrChange w:id="946" w:author="Pierre-Yves DE MULLENHEIM" w:date="2024-08-30T21:46:00Z">
          <w:pPr>
            <w:pStyle w:val="Bibliographie"/>
          </w:pPr>
        </w:pPrChange>
      </w:pPr>
      <w:r w:rsidRPr="00EE77CA">
        <w:rPr>
          <w:rFonts w:asciiTheme="minorHAnsi" w:hAnsiTheme="minorHAnsi" w:cstheme="minorHAnsi"/>
          <w:sz w:val="21"/>
          <w:szCs w:val="21"/>
          <w:lang w:val="en-US"/>
          <w:rPrChange w:id="947" w:author="Pierre-Yves DE MULLENHEIM" w:date="2024-08-30T21:45:00Z">
            <w:rPr/>
          </w:rPrChange>
        </w:rPr>
        <w:t xml:space="preserve">Blanchard CM, </w:t>
      </w:r>
      <w:proofErr w:type="spellStart"/>
      <w:r w:rsidRPr="00EE77CA">
        <w:rPr>
          <w:rFonts w:asciiTheme="minorHAnsi" w:hAnsiTheme="minorHAnsi" w:cstheme="minorHAnsi"/>
          <w:sz w:val="21"/>
          <w:szCs w:val="21"/>
          <w:lang w:val="en-US"/>
          <w:rPrChange w:id="948" w:author="Pierre-Yves DE MULLENHEIM" w:date="2024-08-30T21:45:00Z">
            <w:rPr/>
          </w:rPrChange>
        </w:rPr>
        <w:t>Giacomantonio</w:t>
      </w:r>
      <w:proofErr w:type="spellEnd"/>
      <w:r w:rsidRPr="00EE77CA">
        <w:rPr>
          <w:rFonts w:asciiTheme="minorHAnsi" w:hAnsiTheme="minorHAnsi" w:cstheme="minorHAnsi"/>
          <w:sz w:val="21"/>
          <w:szCs w:val="21"/>
          <w:lang w:val="en-US"/>
          <w:rPrChange w:id="949" w:author="Pierre-Yves DE MULLENHEIM" w:date="2024-08-30T21:45:00Z">
            <w:rPr/>
          </w:rPrChange>
        </w:rPr>
        <w:t xml:space="preserve"> N, Lyons R, Cyr C, Rhodes RE, Reid RD, Spence JC, McGannon KR (2014) Examining the steps-per-day trajectories of cardiac rehabilitation patients: a latent class growth analysis perspective. </w:t>
      </w:r>
      <w:r w:rsidRPr="00EE77CA">
        <w:rPr>
          <w:rFonts w:asciiTheme="minorHAnsi" w:hAnsiTheme="minorHAnsi" w:cstheme="minorHAnsi"/>
          <w:i/>
          <w:iCs/>
          <w:sz w:val="21"/>
          <w:szCs w:val="21"/>
          <w:lang w:val="en-US"/>
          <w:rPrChange w:id="950" w:author="Pierre-Yves DE MULLENHEIM" w:date="2024-08-30T21:45:00Z">
            <w:rPr>
              <w:i/>
              <w:iCs/>
            </w:rPr>
          </w:rPrChange>
        </w:rPr>
        <w:t xml:space="preserve">J </w:t>
      </w:r>
      <w:proofErr w:type="spellStart"/>
      <w:r w:rsidRPr="00EE77CA">
        <w:rPr>
          <w:rFonts w:asciiTheme="minorHAnsi" w:hAnsiTheme="minorHAnsi" w:cstheme="minorHAnsi"/>
          <w:i/>
          <w:iCs/>
          <w:sz w:val="21"/>
          <w:szCs w:val="21"/>
          <w:lang w:val="en-US"/>
          <w:rPrChange w:id="951" w:author="Pierre-Yves DE MULLENHEIM" w:date="2024-08-30T21:45:00Z">
            <w:rPr>
              <w:i/>
              <w:iCs/>
            </w:rPr>
          </w:rPrChange>
        </w:rPr>
        <w:t>Cardiopulm</w:t>
      </w:r>
      <w:proofErr w:type="spellEnd"/>
      <w:r w:rsidRPr="00EE77CA">
        <w:rPr>
          <w:rFonts w:asciiTheme="minorHAnsi" w:hAnsiTheme="minorHAnsi" w:cstheme="minorHAnsi"/>
          <w:i/>
          <w:iCs/>
          <w:sz w:val="21"/>
          <w:szCs w:val="21"/>
          <w:lang w:val="en-US"/>
          <w:rPrChange w:id="952" w:author="Pierre-Yves DE MULLENHEIM" w:date="2024-08-30T21:45:00Z">
            <w:rPr>
              <w:i/>
              <w:iCs/>
            </w:rPr>
          </w:rPrChange>
        </w:rPr>
        <w:t xml:space="preserve"> </w:t>
      </w:r>
      <w:proofErr w:type="spellStart"/>
      <w:r w:rsidRPr="00EE77CA">
        <w:rPr>
          <w:rFonts w:asciiTheme="minorHAnsi" w:hAnsiTheme="minorHAnsi" w:cstheme="minorHAnsi"/>
          <w:i/>
          <w:iCs/>
          <w:sz w:val="21"/>
          <w:szCs w:val="21"/>
          <w:lang w:val="en-US"/>
          <w:rPrChange w:id="953" w:author="Pierre-Yves DE MULLENHEIM" w:date="2024-08-30T21:45:00Z">
            <w:rPr>
              <w:i/>
              <w:iCs/>
            </w:rPr>
          </w:rPrChange>
        </w:rPr>
        <w:t>Rehabil</w:t>
      </w:r>
      <w:proofErr w:type="spellEnd"/>
      <w:r w:rsidRPr="00EE77CA">
        <w:rPr>
          <w:rFonts w:asciiTheme="minorHAnsi" w:hAnsiTheme="minorHAnsi" w:cstheme="minorHAnsi"/>
          <w:i/>
          <w:iCs/>
          <w:sz w:val="21"/>
          <w:szCs w:val="21"/>
          <w:lang w:val="en-US"/>
          <w:rPrChange w:id="954" w:author="Pierre-Yves DE MULLENHEIM" w:date="2024-08-30T21:45:00Z">
            <w:rPr>
              <w:i/>
              <w:iCs/>
            </w:rPr>
          </w:rPrChange>
        </w:rPr>
        <w:t xml:space="preserve"> </w:t>
      </w:r>
      <w:proofErr w:type="spellStart"/>
      <w:r w:rsidRPr="00EE77CA">
        <w:rPr>
          <w:rFonts w:asciiTheme="minorHAnsi" w:hAnsiTheme="minorHAnsi" w:cstheme="minorHAnsi"/>
          <w:i/>
          <w:iCs/>
          <w:sz w:val="21"/>
          <w:szCs w:val="21"/>
          <w:lang w:val="en-US"/>
          <w:rPrChange w:id="955" w:author="Pierre-Yves DE MULLENHEIM" w:date="2024-08-30T21:45:00Z">
            <w:rPr>
              <w:i/>
              <w:iCs/>
            </w:rPr>
          </w:rPrChange>
        </w:rPr>
        <w:t>Prev</w:t>
      </w:r>
      <w:proofErr w:type="spellEnd"/>
      <w:r w:rsidRPr="00EE77CA">
        <w:rPr>
          <w:rFonts w:asciiTheme="minorHAnsi" w:hAnsiTheme="minorHAnsi" w:cstheme="minorHAnsi"/>
          <w:sz w:val="21"/>
          <w:szCs w:val="21"/>
          <w:lang w:val="en-US"/>
          <w:rPrChange w:id="956" w:author="Pierre-Yves DE MULLENHEIM" w:date="2024-08-30T21:45:00Z">
            <w:rPr/>
          </w:rPrChange>
        </w:rPr>
        <w:t xml:space="preserve">, </w:t>
      </w:r>
      <w:r w:rsidRPr="00EE77CA">
        <w:rPr>
          <w:rFonts w:asciiTheme="minorHAnsi" w:hAnsiTheme="minorHAnsi" w:cstheme="minorHAnsi"/>
          <w:b/>
          <w:bCs/>
          <w:sz w:val="21"/>
          <w:szCs w:val="21"/>
          <w:lang w:val="en-US"/>
          <w:rPrChange w:id="957" w:author="Pierre-Yves DE MULLENHEIM" w:date="2024-08-30T21:45:00Z">
            <w:rPr>
              <w:b/>
              <w:bCs/>
            </w:rPr>
          </w:rPrChange>
        </w:rPr>
        <w:t>34</w:t>
      </w:r>
      <w:r w:rsidRPr="00EE77CA">
        <w:rPr>
          <w:rFonts w:asciiTheme="minorHAnsi" w:hAnsiTheme="minorHAnsi" w:cstheme="minorHAnsi"/>
          <w:sz w:val="21"/>
          <w:szCs w:val="21"/>
          <w:lang w:val="en-US"/>
          <w:rPrChange w:id="958" w:author="Pierre-Yves DE MULLENHEIM" w:date="2024-08-30T21:45:00Z">
            <w:rPr/>
          </w:rPrChange>
        </w:rPr>
        <w:t>, 106–113. https://doi.org/10.1097/HCR.0000000000000031</w:t>
      </w:r>
    </w:p>
    <w:p w14:paraId="212F1CB6"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959" w:author="Pierre-Yves DE MULLENHEIM" w:date="2024-08-30T21:45:00Z">
            <w:rPr/>
          </w:rPrChange>
        </w:rPr>
        <w:pPrChange w:id="960"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961" w:author="Pierre-Yves DE MULLENHEIM" w:date="2024-08-30T21:45:00Z">
            <w:rPr/>
          </w:rPrChange>
        </w:rPr>
        <w:t>Boesch</w:t>
      </w:r>
      <w:proofErr w:type="spellEnd"/>
      <w:r w:rsidRPr="00EE77CA">
        <w:rPr>
          <w:rFonts w:asciiTheme="minorHAnsi" w:hAnsiTheme="minorHAnsi" w:cstheme="minorHAnsi"/>
          <w:sz w:val="21"/>
          <w:szCs w:val="21"/>
          <w:lang w:val="en-US"/>
          <w:rPrChange w:id="962" w:author="Pierre-Yves DE MULLENHEIM" w:date="2024-08-30T21:45:00Z">
            <w:rPr/>
          </w:rPrChange>
        </w:rPr>
        <w:t xml:space="preserve"> C, Myers J, </w:t>
      </w:r>
      <w:proofErr w:type="spellStart"/>
      <w:r w:rsidRPr="00EE77CA">
        <w:rPr>
          <w:rFonts w:asciiTheme="minorHAnsi" w:hAnsiTheme="minorHAnsi" w:cstheme="minorHAnsi"/>
          <w:sz w:val="21"/>
          <w:szCs w:val="21"/>
          <w:lang w:val="en-US"/>
          <w:rPrChange w:id="963" w:author="Pierre-Yves DE MULLENHEIM" w:date="2024-08-30T21:45:00Z">
            <w:rPr/>
          </w:rPrChange>
        </w:rPr>
        <w:t>Habersaat</w:t>
      </w:r>
      <w:proofErr w:type="spellEnd"/>
      <w:r w:rsidRPr="00EE77CA">
        <w:rPr>
          <w:rFonts w:asciiTheme="minorHAnsi" w:hAnsiTheme="minorHAnsi" w:cstheme="minorHAnsi"/>
          <w:sz w:val="21"/>
          <w:szCs w:val="21"/>
          <w:lang w:val="en-US"/>
          <w:rPrChange w:id="964" w:author="Pierre-Yves DE MULLENHEIM" w:date="2024-08-30T21:45:00Z">
            <w:rPr/>
          </w:rPrChange>
        </w:rPr>
        <w:t xml:space="preserve"> A, </w:t>
      </w:r>
      <w:proofErr w:type="spellStart"/>
      <w:r w:rsidRPr="00EE77CA">
        <w:rPr>
          <w:rFonts w:asciiTheme="minorHAnsi" w:hAnsiTheme="minorHAnsi" w:cstheme="minorHAnsi"/>
          <w:sz w:val="21"/>
          <w:szCs w:val="21"/>
          <w:lang w:val="en-US"/>
          <w:rPrChange w:id="965" w:author="Pierre-Yves DE MULLENHEIM" w:date="2024-08-30T21:45:00Z">
            <w:rPr/>
          </w:rPrChange>
        </w:rPr>
        <w:t>Ilarraza</w:t>
      </w:r>
      <w:proofErr w:type="spellEnd"/>
      <w:r w:rsidRPr="00EE77CA">
        <w:rPr>
          <w:rFonts w:asciiTheme="minorHAnsi" w:hAnsiTheme="minorHAnsi" w:cstheme="minorHAnsi"/>
          <w:sz w:val="21"/>
          <w:szCs w:val="21"/>
          <w:lang w:val="en-US"/>
          <w:rPrChange w:id="966" w:author="Pierre-Yves DE MULLENHEIM" w:date="2024-08-30T21:45:00Z">
            <w:rPr/>
          </w:rPrChange>
        </w:rPr>
        <w:t xml:space="preserve"> H, Kottman W, Dubach P (2005) Maintenance of exercise capacity and physical activity patterns 2 years after cardiac rehabilitation. </w:t>
      </w:r>
      <w:r w:rsidRPr="00EE77CA">
        <w:rPr>
          <w:rFonts w:asciiTheme="minorHAnsi" w:hAnsiTheme="minorHAnsi" w:cstheme="minorHAnsi"/>
          <w:i/>
          <w:iCs/>
          <w:sz w:val="21"/>
          <w:szCs w:val="21"/>
          <w:lang w:val="en-US"/>
          <w:rPrChange w:id="967" w:author="Pierre-Yves DE MULLENHEIM" w:date="2024-08-30T21:45:00Z">
            <w:rPr>
              <w:i/>
              <w:iCs/>
            </w:rPr>
          </w:rPrChange>
        </w:rPr>
        <w:t xml:space="preserve">J </w:t>
      </w:r>
      <w:proofErr w:type="spellStart"/>
      <w:r w:rsidRPr="00EE77CA">
        <w:rPr>
          <w:rFonts w:asciiTheme="minorHAnsi" w:hAnsiTheme="minorHAnsi" w:cstheme="minorHAnsi"/>
          <w:i/>
          <w:iCs/>
          <w:sz w:val="21"/>
          <w:szCs w:val="21"/>
          <w:lang w:val="en-US"/>
          <w:rPrChange w:id="968" w:author="Pierre-Yves DE MULLENHEIM" w:date="2024-08-30T21:45:00Z">
            <w:rPr>
              <w:i/>
              <w:iCs/>
            </w:rPr>
          </w:rPrChange>
        </w:rPr>
        <w:t>Cardiopulm</w:t>
      </w:r>
      <w:proofErr w:type="spellEnd"/>
      <w:r w:rsidRPr="00EE77CA">
        <w:rPr>
          <w:rFonts w:asciiTheme="minorHAnsi" w:hAnsiTheme="minorHAnsi" w:cstheme="minorHAnsi"/>
          <w:i/>
          <w:iCs/>
          <w:sz w:val="21"/>
          <w:szCs w:val="21"/>
          <w:lang w:val="en-US"/>
          <w:rPrChange w:id="969" w:author="Pierre-Yves DE MULLENHEIM" w:date="2024-08-30T21:45:00Z">
            <w:rPr>
              <w:i/>
              <w:iCs/>
            </w:rPr>
          </w:rPrChange>
        </w:rPr>
        <w:t xml:space="preserve"> </w:t>
      </w:r>
      <w:proofErr w:type="spellStart"/>
      <w:r w:rsidRPr="00EE77CA">
        <w:rPr>
          <w:rFonts w:asciiTheme="minorHAnsi" w:hAnsiTheme="minorHAnsi" w:cstheme="minorHAnsi"/>
          <w:i/>
          <w:iCs/>
          <w:sz w:val="21"/>
          <w:szCs w:val="21"/>
          <w:lang w:val="en-US"/>
          <w:rPrChange w:id="970" w:author="Pierre-Yves DE MULLENHEIM" w:date="2024-08-30T21:45:00Z">
            <w:rPr>
              <w:i/>
              <w:iCs/>
            </w:rPr>
          </w:rPrChange>
        </w:rPr>
        <w:t>Rehabil</w:t>
      </w:r>
      <w:proofErr w:type="spellEnd"/>
      <w:r w:rsidRPr="00EE77CA">
        <w:rPr>
          <w:rFonts w:asciiTheme="minorHAnsi" w:hAnsiTheme="minorHAnsi" w:cstheme="minorHAnsi"/>
          <w:sz w:val="21"/>
          <w:szCs w:val="21"/>
          <w:lang w:val="en-US"/>
          <w:rPrChange w:id="971" w:author="Pierre-Yves DE MULLENHEIM" w:date="2024-08-30T21:45:00Z">
            <w:rPr/>
          </w:rPrChange>
        </w:rPr>
        <w:t xml:space="preserve">, </w:t>
      </w:r>
      <w:r w:rsidRPr="00EE77CA">
        <w:rPr>
          <w:rFonts w:asciiTheme="minorHAnsi" w:hAnsiTheme="minorHAnsi" w:cstheme="minorHAnsi"/>
          <w:b/>
          <w:bCs/>
          <w:sz w:val="21"/>
          <w:szCs w:val="21"/>
          <w:lang w:val="en-US"/>
          <w:rPrChange w:id="972" w:author="Pierre-Yves DE MULLENHEIM" w:date="2024-08-30T21:45:00Z">
            <w:rPr>
              <w:b/>
              <w:bCs/>
            </w:rPr>
          </w:rPrChange>
        </w:rPr>
        <w:t>25</w:t>
      </w:r>
      <w:r w:rsidRPr="00EE77CA">
        <w:rPr>
          <w:rFonts w:asciiTheme="minorHAnsi" w:hAnsiTheme="minorHAnsi" w:cstheme="minorHAnsi"/>
          <w:sz w:val="21"/>
          <w:szCs w:val="21"/>
          <w:lang w:val="en-US"/>
          <w:rPrChange w:id="973" w:author="Pierre-Yves DE MULLENHEIM" w:date="2024-08-30T21:45:00Z">
            <w:rPr/>
          </w:rPrChange>
        </w:rPr>
        <w:t>, 14–21. https://doi.org/10.1097/00008483-200501000-00004</w:t>
      </w:r>
    </w:p>
    <w:p w14:paraId="276D478A"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974" w:author="Pierre-Yves DE MULLENHEIM" w:date="2024-08-30T21:45:00Z">
            <w:rPr/>
          </w:rPrChange>
        </w:rPr>
        <w:pPrChange w:id="975"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976" w:author="Pierre-Yves DE MULLENHEIM" w:date="2024-08-30T21:45:00Z">
            <w:rPr/>
          </w:rPrChange>
        </w:rPr>
        <w:t>Boiché</w:t>
      </w:r>
      <w:proofErr w:type="spellEnd"/>
      <w:r w:rsidRPr="00EE77CA">
        <w:rPr>
          <w:rFonts w:asciiTheme="minorHAnsi" w:hAnsiTheme="minorHAnsi" w:cstheme="minorHAnsi"/>
          <w:sz w:val="21"/>
          <w:szCs w:val="21"/>
          <w:lang w:val="en-US"/>
          <w:rPrChange w:id="977" w:author="Pierre-Yves DE MULLENHEIM" w:date="2024-08-30T21:45:00Z">
            <w:rPr/>
          </w:rPrChange>
        </w:rPr>
        <w:t xml:space="preserve"> J, </w:t>
      </w:r>
      <w:proofErr w:type="spellStart"/>
      <w:r w:rsidRPr="00EE77CA">
        <w:rPr>
          <w:rFonts w:asciiTheme="minorHAnsi" w:hAnsiTheme="minorHAnsi" w:cstheme="minorHAnsi"/>
          <w:sz w:val="21"/>
          <w:szCs w:val="21"/>
          <w:lang w:val="en-US"/>
          <w:rPrChange w:id="978" w:author="Pierre-Yves DE MULLENHEIM" w:date="2024-08-30T21:45:00Z">
            <w:rPr/>
          </w:rPrChange>
        </w:rPr>
        <w:t>Gourlan</w:t>
      </w:r>
      <w:proofErr w:type="spellEnd"/>
      <w:r w:rsidRPr="00EE77CA">
        <w:rPr>
          <w:rFonts w:asciiTheme="minorHAnsi" w:hAnsiTheme="minorHAnsi" w:cstheme="minorHAnsi"/>
          <w:sz w:val="21"/>
          <w:szCs w:val="21"/>
          <w:lang w:val="en-US"/>
          <w:rPrChange w:id="979" w:author="Pierre-Yves DE MULLENHEIM" w:date="2024-08-30T21:45:00Z">
            <w:rPr/>
          </w:rPrChange>
        </w:rPr>
        <w:t xml:space="preserve"> M, </w:t>
      </w:r>
      <w:proofErr w:type="spellStart"/>
      <w:r w:rsidRPr="00EE77CA">
        <w:rPr>
          <w:rFonts w:asciiTheme="minorHAnsi" w:hAnsiTheme="minorHAnsi" w:cstheme="minorHAnsi"/>
          <w:sz w:val="21"/>
          <w:szCs w:val="21"/>
          <w:lang w:val="en-US"/>
          <w:rPrChange w:id="980" w:author="Pierre-Yves DE MULLENHEIM" w:date="2024-08-30T21:45:00Z">
            <w:rPr/>
          </w:rPrChange>
        </w:rPr>
        <w:t>Trouilloud</w:t>
      </w:r>
      <w:proofErr w:type="spellEnd"/>
      <w:r w:rsidRPr="00EE77CA">
        <w:rPr>
          <w:rFonts w:asciiTheme="minorHAnsi" w:hAnsiTheme="minorHAnsi" w:cstheme="minorHAnsi"/>
          <w:sz w:val="21"/>
          <w:szCs w:val="21"/>
          <w:lang w:val="en-US"/>
          <w:rPrChange w:id="981" w:author="Pierre-Yves DE MULLENHEIM" w:date="2024-08-30T21:45:00Z">
            <w:rPr/>
          </w:rPrChange>
        </w:rPr>
        <w:t xml:space="preserve"> D, </w:t>
      </w:r>
      <w:proofErr w:type="spellStart"/>
      <w:r w:rsidRPr="00EE77CA">
        <w:rPr>
          <w:rFonts w:asciiTheme="minorHAnsi" w:hAnsiTheme="minorHAnsi" w:cstheme="minorHAnsi"/>
          <w:sz w:val="21"/>
          <w:szCs w:val="21"/>
          <w:lang w:val="en-US"/>
          <w:rPrChange w:id="982" w:author="Pierre-Yves DE MULLENHEIM" w:date="2024-08-30T21:45:00Z">
            <w:rPr/>
          </w:rPrChange>
        </w:rPr>
        <w:t>Sarrazin</w:t>
      </w:r>
      <w:proofErr w:type="spellEnd"/>
      <w:r w:rsidRPr="00EE77CA">
        <w:rPr>
          <w:rFonts w:asciiTheme="minorHAnsi" w:hAnsiTheme="minorHAnsi" w:cstheme="minorHAnsi"/>
          <w:sz w:val="21"/>
          <w:szCs w:val="21"/>
          <w:lang w:val="en-US"/>
          <w:rPrChange w:id="983" w:author="Pierre-Yves DE MULLENHEIM" w:date="2024-08-30T21:45:00Z">
            <w:rPr/>
          </w:rPrChange>
        </w:rPr>
        <w:t xml:space="preserve"> P (2019) Development and validation of the ‘Echelle de Motivation </w:t>
      </w:r>
      <w:proofErr w:type="spellStart"/>
      <w:r w:rsidRPr="00EE77CA">
        <w:rPr>
          <w:rFonts w:asciiTheme="minorHAnsi" w:hAnsiTheme="minorHAnsi" w:cstheme="minorHAnsi"/>
          <w:sz w:val="21"/>
          <w:szCs w:val="21"/>
          <w:lang w:val="en-US"/>
          <w:rPrChange w:id="984" w:author="Pierre-Yves DE MULLENHEIM" w:date="2024-08-30T21:45:00Z">
            <w:rPr/>
          </w:rPrChange>
        </w:rPr>
        <w:t>envers</w:t>
      </w:r>
      <w:proofErr w:type="spellEnd"/>
      <w:r w:rsidRPr="00EE77CA">
        <w:rPr>
          <w:rFonts w:asciiTheme="minorHAnsi" w:hAnsiTheme="minorHAnsi" w:cstheme="minorHAnsi"/>
          <w:sz w:val="21"/>
          <w:szCs w:val="21"/>
          <w:lang w:val="en-US"/>
          <w:rPrChange w:id="985" w:author="Pierre-Yves DE MULLENHEIM" w:date="2024-08-30T21:45:00Z">
            <w:rPr/>
          </w:rPrChange>
        </w:rPr>
        <w:t xml:space="preserve"> </w:t>
      </w:r>
      <w:proofErr w:type="spellStart"/>
      <w:r w:rsidRPr="00EE77CA">
        <w:rPr>
          <w:rFonts w:asciiTheme="minorHAnsi" w:hAnsiTheme="minorHAnsi" w:cstheme="minorHAnsi"/>
          <w:sz w:val="21"/>
          <w:szCs w:val="21"/>
          <w:lang w:val="en-US"/>
          <w:rPrChange w:id="986" w:author="Pierre-Yves DE MULLENHEIM" w:date="2024-08-30T21:45:00Z">
            <w:rPr/>
          </w:rPrChange>
        </w:rPr>
        <w:t>l’Activité</w:t>
      </w:r>
      <w:proofErr w:type="spellEnd"/>
      <w:r w:rsidRPr="00EE77CA">
        <w:rPr>
          <w:rFonts w:asciiTheme="minorHAnsi" w:hAnsiTheme="minorHAnsi" w:cstheme="minorHAnsi"/>
          <w:sz w:val="21"/>
          <w:szCs w:val="21"/>
          <w:lang w:val="en-US"/>
          <w:rPrChange w:id="987" w:author="Pierre-Yves DE MULLENHEIM" w:date="2024-08-30T21:45:00Z">
            <w:rPr/>
          </w:rPrChange>
        </w:rPr>
        <w:t xml:space="preserve"> Physique </w:t>
      </w:r>
      <w:proofErr w:type="spellStart"/>
      <w:r w:rsidRPr="00EE77CA">
        <w:rPr>
          <w:rFonts w:asciiTheme="minorHAnsi" w:hAnsiTheme="minorHAnsi" w:cstheme="minorHAnsi"/>
          <w:sz w:val="21"/>
          <w:szCs w:val="21"/>
          <w:lang w:val="en-US"/>
          <w:rPrChange w:id="988" w:author="Pierre-Yves DE MULLENHEIM" w:date="2024-08-30T21:45:00Z">
            <w:rPr/>
          </w:rPrChange>
        </w:rPr>
        <w:t>en</w:t>
      </w:r>
      <w:proofErr w:type="spellEnd"/>
      <w:r w:rsidRPr="00EE77CA">
        <w:rPr>
          <w:rFonts w:asciiTheme="minorHAnsi" w:hAnsiTheme="minorHAnsi" w:cstheme="minorHAnsi"/>
          <w:sz w:val="21"/>
          <w:szCs w:val="21"/>
          <w:lang w:val="en-US"/>
          <w:rPrChange w:id="989" w:author="Pierre-Yves DE MULLENHEIM" w:date="2024-08-30T21:45:00Z">
            <w:rPr/>
          </w:rPrChange>
        </w:rPr>
        <w:t xml:space="preserve"> </w:t>
      </w:r>
      <w:proofErr w:type="spellStart"/>
      <w:r w:rsidRPr="00EE77CA">
        <w:rPr>
          <w:rFonts w:asciiTheme="minorHAnsi" w:hAnsiTheme="minorHAnsi" w:cstheme="minorHAnsi"/>
          <w:sz w:val="21"/>
          <w:szCs w:val="21"/>
          <w:lang w:val="en-US"/>
          <w:rPrChange w:id="990" w:author="Pierre-Yves DE MULLENHEIM" w:date="2024-08-30T21:45:00Z">
            <w:rPr/>
          </w:rPrChange>
        </w:rPr>
        <w:t>contexte</w:t>
      </w:r>
      <w:proofErr w:type="spellEnd"/>
      <w:r w:rsidRPr="00EE77CA">
        <w:rPr>
          <w:rFonts w:asciiTheme="minorHAnsi" w:hAnsiTheme="minorHAnsi" w:cstheme="minorHAnsi"/>
          <w:sz w:val="21"/>
          <w:szCs w:val="21"/>
          <w:lang w:val="en-US"/>
          <w:rPrChange w:id="991" w:author="Pierre-Yves DE MULLENHEIM" w:date="2024-08-30T21:45:00Z">
            <w:rPr/>
          </w:rPrChange>
        </w:rPr>
        <w:t xml:space="preserve"> de Santé’: A motivation scale towards health-oriented physical activity in French. </w:t>
      </w:r>
      <w:r w:rsidRPr="00EE77CA">
        <w:rPr>
          <w:rFonts w:asciiTheme="minorHAnsi" w:hAnsiTheme="minorHAnsi" w:cstheme="minorHAnsi"/>
          <w:i/>
          <w:iCs/>
          <w:sz w:val="21"/>
          <w:szCs w:val="21"/>
          <w:lang w:val="en-US"/>
          <w:rPrChange w:id="992" w:author="Pierre-Yves DE MULLENHEIM" w:date="2024-08-30T21:45:00Z">
            <w:rPr>
              <w:i/>
              <w:iCs/>
            </w:rPr>
          </w:rPrChange>
        </w:rPr>
        <w:t>J Health Psychol</w:t>
      </w:r>
      <w:r w:rsidRPr="00EE77CA">
        <w:rPr>
          <w:rFonts w:asciiTheme="minorHAnsi" w:hAnsiTheme="minorHAnsi" w:cstheme="minorHAnsi"/>
          <w:sz w:val="21"/>
          <w:szCs w:val="21"/>
          <w:lang w:val="en-US"/>
          <w:rPrChange w:id="993" w:author="Pierre-Yves DE MULLENHEIM" w:date="2024-08-30T21:45:00Z">
            <w:rPr/>
          </w:rPrChange>
        </w:rPr>
        <w:t xml:space="preserve">, </w:t>
      </w:r>
      <w:r w:rsidRPr="00EE77CA">
        <w:rPr>
          <w:rFonts w:asciiTheme="minorHAnsi" w:hAnsiTheme="minorHAnsi" w:cstheme="minorHAnsi"/>
          <w:b/>
          <w:bCs/>
          <w:sz w:val="21"/>
          <w:szCs w:val="21"/>
          <w:lang w:val="en-US"/>
          <w:rPrChange w:id="994" w:author="Pierre-Yves DE MULLENHEIM" w:date="2024-08-30T21:45:00Z">
            <w:rPr>
              <w:b/>
              <w:bCs/>
            </w:rPr>
          </w:rPrChange>
        </w:rPr>
        <w:t>24</w:t>
      </w:r>
      <w:r w:rsidRPr="00EE77CA">
        <w:rPr>
          <w:rFonts w:asciiTheme="minorHAnsi" w:hAnsiTheme="minorHAnsi" w:cstheme="minorHAnsi"/>
          <w:sz w:val="21"/>
          <w:szCs w:val="21"/>
          <w:lang w:val="en-US"/>
          <w:rPrChange w:id="995" w:author="Pierre-Yves DE MULLENHEIM" w:date="2024-08-30T21:45:00Z">
            <w:rPr/>
          </w:rPrChange>
        </w:rPr>
        <w:t>, 386–396. https://doi.org/10.1177/1359105316676626</w:t>
      </w:r>
    </w:p>
    <w:p w14:paraId="265E2F4F"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996" w:author="Pierre-Yves DE MULLENHEIM" w:date="2024-08-30T21:45:00Z">
            <w:rPr/>
          </w:rPrChange>
        </w:rPr>
        <w:pPrChange w:id="997"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998" w:author="Pierre-Yves DE MULLENHEIM" w:date="2024-08-30T21:45:00Z">
            <w:rPr/>
          </w:rPrChange>
        </w:rPr>
        <w:t>Bouisset</w:t>
      </w:r>
      <w:proofErr w:type="spellEnd"/>
      <w:r w:rsidRPr="00EE77CA">
        <w:rPr>
          <w:rFonts w:asciiTheme="minorHAnsi" w:hAnsiTheme="minorHAnsi" w:cstheme="minorHAnsi"/>
          <w:sz w:val="21"/>
          <w:szCs w:val="21"/>
          <w:lang w:val="en-US"/>
          <w:rPrChange w:id="999" w:author="Pierre-Yves DE MULLENHEIM" w:date="2024-08-30T21:45:00Z">
            <w:rPr/>
          </w:rPrChange>
        </w:rPr>
        <w:t xml:space="preserve"> F, </w:t>
      </w:r>
      <w:proofErr w:type="spellStart"/>
      <w:r w:rsidRPr="00EE77CA">
        <w:rPr>
          <w:rFonts w:asciiTheme="minorHAnsi" w:hAnsiTheme="minorHAnsi" w:cstheme="minorHAnsi"/>
          <w:sz w:val="21"/>
          <w:szCs w:val="21"/>
          <w:lang w:val="en-US"/>
          <w:rPrChange w:id="1000" w:author="Pierre-Yves DE MULLENHEIM" w:date="2024-08-30T21:45:00Z">
            <w:rPr/>
          </w:rPrChange>
        </w:rPr>
        <w:t>Ruidavets</w:t>
      </w:r>
      <w:proofErr w:type="spellEnd"/>
      <w:r w:rsidRPr="00EE77CA">
        <w:rPr>
          <w:rFonts w:asciiTheme="minorHAnsi" w:hAnsiTheme="minorHAnsi" w:cstheme="minorHAnsi"/>
          <w:sz w:val="21"/>
          <w:szCs w:val="21"/>
          <w:lang w:val="en-US"/>
          <w:rPrChange w:id="1001" w:author="Pierre-Yves DE MULLENHEIM" w:date="2024-08-30T21:45:00Z">
            <w:rPr/>
          </w:rPrChange>
        </w:rPr>
        <w:t xml:space="preserve"> J-B, </w:t>
      </w:r>
      <w:proofErr w:type="spellStart"/>
      <w:r w:rsidRPr="00EE77CA">
        <w:rPr>
          <w:rFonts w:asciiTheme="minorHAnsi" w:hAnsiTheme="minorHAnsi" w:cstheme="minorHAnsi"/>
          <w:sz w:val="21"/>
          <w:szCs w:val="21"/>
          <w:lang w:val="en-US"/>
          <w:rPrChange w:id="1002" w:author="Pierre-Yves DE MULLENHEIM" w:date="2024-08-30T21:45:00Z">
            <w:rPr/>
          </w:rPrChange>
        </w:rPr>
        <w:t>Bongard</w:t>
      </w:r>
      <w:proofErr w:type="spellEnd"/>
      <w:r w:rsidRPr="00EE77CA">
        <w:rPr>
          <w:rFonts w:asciiTheme="minorHAnsi" w:hAnsiTheme="minorHAnsi" w:cstheme="minorHAnsi"/>
          <w:sz w:val="21"/>
          <w:szCs w:val="21"/>
          <w:lang w:val="en-US"/>
          <w:rPrChange w:id="1003" w:author="Pierre-Yves DE MULLENHEIM" w:date="2024-08-30T21:45:00Z">
            <w:rPr/>
          </w:rPrChange>
        </w:rPr>
        <w:t xml:space="preserve"> V, </w:t>
      </w:r>
      <w:proofErr w:type="spellStart"/>
      <w:r w:rsidRPr="00EE77CA">
        <w:rPr>
          <w:rFonts w:asciiTheme="minorHAnsi" w:hAnsiTheme="minorHAnsi" w:cstheme="minorHAnsi"/>
          <w:sz w:val="21"/>
          <w:szCs w:val="21"/>
          <w:lang w:val="en-US"/>
          <w:rPrChange w:id="1004" w:author="Pierre-Yves DE MULLENHEIM" w:date="2024-08-30T21:45:00Z">
            <w:rPr/>
          </w:rPrChange>
        </w:rPr>
        <w:t>Taraszkiewicz</w:t>
      </w:r>
      <w:proofErr w:type="spellEnd"/>
      <w:r w:rsidRPr="00EE77CA">
        <w:rPr>
          <w:rFonts w:asciiTheme="minorHAnsi" w:hAnsiTheme="minorHAnsi" w:cstheme="minorHAnsi"/>
          <w:sz w:val="21"/>
          <w:szCs w:val="21"/>
          <w:lang w:val="en-US"/>
          <w:rPrChange w:id="1005" w:author="Pierre-Yves DE MULLENHEIM" w:date="2024-08-30T21:45:00Z">
            <w:rPr/>
          </w:rPrChange>
        </w:rPr>
        <w:t xml:space="preserve"> Dorota, </w:t>
      </w:r>
      <w:proofErr w:type="spellStart"/>
      <w:r w:rsidRPr="00EE77CA">
        <w:rPr>
          <w:rFonts w:asciiTheme="minorHAnsi" w:hAnsiTheme="minorHAnsi" w:cstheme="minorHAnsi"/>
          <w:sz w:val="21"/>
          <w:szCs w:val="21"/>
          <w:lang w:val="en-US"/>
          <w:rPrChange w:id="1006" w:author="Pierre-Yves DE MULLENHEIM" w:date="2024-08-30T21:45:00Z">
            <w:rPr/>
          </w:rPrChange>
        </w:rPr>
        <w:t>Bérard</w:t>
      </w:r>
      <w:proofErr w:type="spellEnd"/>
      <w:r w:rsidRPr="00EE77CA">
        <w:rPr>
          <w:rFonts w:asciiTheme="minorHAnsi" w:hAnsiTheme="minorHAnsi" w:cstheme="minorHAnsi"/>
          <w:sz w:val="21"/>
          <w:szCs w:val="21"/>
          <w:lang w:val="en-US"/>
          <w:rPrChange w:id="1007" w:author="Pierre-Yves DE MULLENHEIM" w:date="2024-08-30T21:45:00Z">
            <w:rPr/>
          </w:rPrChange>
        </w:rPr>
        <w:t xml:space="preserve"> E, </w:t>
      </w:r>
      <w:proofErr w:type="spellStart"/>
      <w:r w:rsidRPr="00EE77CA">
        <w:rPr>
          <w:rFonts w:asciiTheme="minorHAnsi" w:hAnsiTheme="minorHAnsi" w:cstheme="minorHAnsi"/>
          <w:sz w:val="21"/>
          <w:szCs w:val="21"/>
          <w:lang w:val="en-US"/>
          <w:rPrChange w:id="1008" w:author="Pierre-Yves DE MULLENHEIM" w:date="2024-08-30T21:45:00Z">
            <w:rPr/>
          </w:rPrChange>
        </w:rPr>
        <w:t>Galinier</w:t>
      </w:r>
      <w:proofErr w:type="spellEnd"/>
      <w:r w:rsidRPr="00EE77CA">
        <w:rPr>
          <w:rFonts w:asciiTheme="minorHAnsi" w:hAnsiTheme="minorHAnsi" w:cstheme="minorHAnsi"/>
          <w:sz w:val="21"/>
          <w:szCs w:val="21"/>
          <w:lang w:val="en-US"/>
          <w:rPrChange w:id="1009" w:author="Pierre-Yves DE MULLENHEIM" w:date="2024-08-30T21:45:00Z">
            <w:rPr/>
          </w:rPrChange>
        </w:rPr>
        <w:t xml:space="preserve"> M, </w:t>
      </w:r>
      <w:proofErr w:type="spellStart"/>
      <w:r w:rsidRPr="00EE77CA">
        <w:rPr>
          <w:rFonts w:asciiTheme="minorHAnsi" w:hAnsiTheme="minorHAnsi" w:cstheme="minorHAnsi"/>
          <w:sz w:val="21"/>
          <w:szCs w:val="21"/>
          <w:lang w:val="en-US"/>
          <w:rPrChange w:id="1010" w:author="Pierre-Yves DE MULLENHEIM" w:date="2024-08-30T21:45:00Z">
            <w:rPr/>
          </w:rPrChange>
        </w:rPr>
        <w:t>Carrié</w:t>
      </w:r>
      <w:proofErr w:type="spellEnd"/>
      <w:r w:rsidRPr="00EE77CA">
        <w:rPr>
          <w:rFonts w:asciiTheme="minorHAnsi" w:hAnsiTheme="minorHAnsi" w:cstheme="minorHAnsi"/>
          <w:sz w:val="21"/>
          <w:szCs w:val="21"/>
          <w:lang w:val="en-US"/>
          <w:rPrChange w:id="1011" w:author="Pierre-Yves DE MULLENHEIM" w:date="2024-08-30T21:45:00Z">
            <w:rPr/>
          </w:rPrChange>
        </w:rPr>
        <w:t xml:space="preserve"> D, Elbaz M, </w:t>
      </w:r>
      <w:proofErr w:type="spellStart"/>
      <w:r w:rsidRPr="00EE77CA">
        <w:rPr>
          <w:rFonts w:asciiTheme="minorHAnsi" w:hAnsiTheme="minorHAnsi" w:cstheme="minorHAnsi"/>
          <w:sz w:val="21"/>
          <w:szCs w:val="21"/>
          <w:lang w:val="en-US"/>
          <w:rPrChange w:id="1012" w:author="Pierre-Yves DE MULLENHEIM" w:date="2024-08-30T21:45:00Z">
            <w:rPr/>
          </w:rPrChange>
        </w:rPr>
        <w:t>Ferrières</w:t>
      </w:r>
      <w:proofErr w:type="spellEnd"/>
      <w:r w:rsidRPr="00EE77CA">
        <w:rPr>
          <w:rFonts w:asciiTheme="minorHAnsi" w:hAnsiTheme="minorHAnsi" w:cstheme="minorHAnsi"/>
          <w:sz w:val="21"/>
          <w:szCs w:val="21"/>
          <w:lang w:val="en-US"/>
          <w:rPrChange w:id="1013" w:author="Pierre-Yves DE MULLENHEIM" w:date="2024-08-30T21:45:00Z">
            <w:rPr/>
          </w:rPrChange>
        </w:rPr>
        <w:t xml:space="preserve"> J (2020) Long-term prognostic impact of physical activity in patients with stable coronary heart disease. </w:t>
      </w:r>
      <w:r w:rsidRPr="00EE77CA">
        <w:rPr>
          <w:rFonts w:asciiTheme="minorHAnsi" w:hAnsiTheme="minorHAnsi" w:cstheme="minorHAnsi"/>
          <w:i/>
          <w:iCs/>
          <w:sz w:val="21"/>
          <w:szCs w:val="21"/>
          <w:lang w:val="en-US"/>
          <w:rPrChange w:id="1014" w:author="Pierre-Yves DE MULLENHEIM" w:date="2024-08-30T21:45:00Z">
            <w:rPr>
              <w:i/>
              <w:iCs/>
            </w:rPr>
          </w:rPrChange>
        </w:rPr>
        <w:t xml:space="preserve">Am J </w:t>
      </w:r>
      <w:proofErr w:type="spellStart"/>
      <w:r w:rsidRPr="00EE77CA">
        <w:rPr>
          <w:rFonts w:asciiTheme="minorHAnsi" w:hAnsiTheme="minorHAnsi" w:cstheme="minorHAnsi"/>
          <w:i/>
          <w:iCs/>
          <w:sz w:val="21"/>
          <w:szCs w:val="21"/>
          <w:lang w:val="en-US"/>
          <w:rPrChange w:id="1015" w:author="Pierre-Yves DE MULLENHEIM" w:date="2024-08-30T21:45:00Z">
            <w:rPr>
              <w:i/>
              <w:iCs/>
            </w:rPr>
          </w:rPrChange>
        </w:rPr>
        <w:t>Cardiol</w:t>
      </w:r>
      <w:proofErr w:type="spellEnd"/>
      <w:r w:rsidRPr="00EE77CA">
        <w:rPr>
          <w:rFonts w:asciiTheme="minorHAnsi" w:hAnsiTheme="minorHAnsi" w:cstheme="minorHAnsi"/>
          <w:sz w:val="21"/>
          <w:szCs w:val="21"/>
          <w:lang w:val="en-US"/>
          <w:rPrChange w:id="1016" w:author="Pierre-Yves DE MULLENHEIM" w:date="2024-08-30T21:45:00Z">
            <w:rPr/>
          </w:rPrChange>
        </w:rPr>
        <w:t xml:space="preserve">, </w:t>
      </w:r>
      <w:r w:rsidRPr="00EE77CA">
        <w:rPr>
          <w:rFonts w:asciiTheme="minorHAnsi" w:hAnsiTheme="minorHAnsi" w:cstheme="minorHAnsi"/>
          <w:b/>
          <w:bCs/>
          <w:sz w:val="21"/>
          <w:szCs w:val="21"/>
          <w:lang w:val="en-US"/>
          <w:rPrChange w:id="1017" w:author="Pierre-Yves DE MULLENHEIM" w:date="2024-08-30T21:45:00Z">
            <w:rPr>
              <w:b/>
              <w:bCs/>
            </w:rPr>
          </w:rPrChange>
        </w:rPr>
        <w:t>125</w:t>
      </w:r>
      <w:r w:rsidRPr="00EE77CA">
        <w:rPr>
          <w:rFonts w:asciiTheme="minorHAnsi" w:hAnsiTheme="minorHAnsi" w:cstheme="minorHAnsi"/>
          <w:sz w:val="21"/>
          <w:szCs w:val="21"/>
          <w:lang w:val="en-US"/>
          <w:rPrChange w:id="1018" w:author="Pierre-Yves DE MULLENHEIM" w:date="2024-08-30T21:45:00Z">
            <w:rPr/>
          </w:rPrChange>
        </w:rPr>
        <w:t>, 176–181. https://doi.org/10.1016/j.amjcard.2019.10.017</w:t>
      </w:r>
    </w:p>
    <w:p w14:paraId="0649A9B1"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019" w:author="Pierre-Yves DE MULLENHEIM" w:date="2024-08-30T21:45:00Z">
            <w:rPr/>
          </w:rPrChange>
        </w:rPr>
        <w:pPrChange w:id="1020" w:author="Pierre-Yves DE MULLENHEIM" w:date="2024-08-30T21:46:00Z">
          <w:pPr>
            <w:pStyle w:val="Bibliographie"/>
          </w:pPr>
        </w:pPrChange>
      </w:pPr>
      <w:r w:rsidRPr="00EE77CA">
        <w:rPr>
          <w:rFonts w:asciiTheme="minorHAnsi" w:hAnsiTheme="minorHAnsi" w:cstheme="minorHAnsi"/>
          <w:sz w:val="21"/>
          <w:szCs w:val="21"/>
          <w:lang w:val="en-US"/>
          <w:rPrChange w:id="1021" w:author="Pierre-Yves DE MULLENHEIM" w:date="2024-08-30T21:45:00Z">
            <w:rPr/>
          </w:rPrChange>
        </w:rPr>
        <w:t xml:space="preserve">Brown J (1999) Barriers to physical activity in people at risk of coronary heart disease. </w:t>
      </w:r>
      <w:r w:rsidRPr="00EE77CA">
        <w:rPr>
          <w:rFonts w:asciiTheme="minorHAnsi" w:hAnsiTheme="minorHAnsi" w:cstheme="minorHAnsi"/>
          <w:i/>
          <w:iCs/>
          <w:sz w:val="21"/>
          <w:szCs w:val="21"/>
          <w:lang w:val="en-US"/>
          <w:rPrChange w:id="1022" w:author="Pierre-Yves DE MULLENHEIM" w:date="2024-08-30T21:45:00Z">
            <w:rPr>
              <w:i/>
              <w:iCs/>
            </w:rPr>
          </w:rPrChange>
        </w:rPr>
        <w:t xml:space="preserve">Br J </w:t>
      </w:r>
      <w:proofErr w:type="spellStart"/>
      <w:r w:rsidRPr="00EE77CA">
        <w:rPr>
          <w:rFonts w:asciiTheme="minorHAnsi" w:hAnsiTheme="minorHAnsi" w:cstheme="minorHAnsi"/>
          <w:i/>
          <w:iCs/>
          <w:sz w:val="21"/>
          <w:szCs w:val="21"/>
          <w:lang w:val="en-US"/>
          <w:rPrChange w:id="1023" w:author="Pierre-Yves DE MULLENHEIM" w:date="2024-08-30T21:45:00Z">
            <w:rPr>
              <w:i/>
              <w:iCs/>
            </w:rPr>
          </w:rPrChange>
        </w:rPr>
        <w:t>Nurs</w:t>
      </w:r>
      <w:proofErr w:type="spellEnd"/>
      <w:r w:rsidRPr="00EE77CA">
        <w:rPr>
          <w:rFonts w:asciiTheme="minorHAnsi" w:hAnsiTheme="minorHAnsi" w:cstheme="minorHAnsi"/>
          <w:sz w:val="21"/>
          <w:szCs w:val="21"/>
          <w:lang w:val="en-US"/>
          <w:rPrChange w:id="1024" w:author="Pierre-Yves DE MULLENHEIM" w:date="2024-08-30T21:45:00Z">
            <w:rPr/>
          </w:rPrChange>
        </w:rPr>
        <w:t xml:space="preserve">, </w:t>
      </w:r>
      <w:r w:rsidRPr="00EE77CA">
        <w:rPr>
          <w:rFonts w:asciiTheme="minorHAnsi" w:hAnsiTheme="minorHAnsi" w:cstheme="minorHAnsi"/>
          <w:b/>
          <w:bCs/>
          <w:sz w:val="21"/>
          <w:szCs w:val="21"/>
          <w:lang w:val="en-US"/>
          <w:rPrChange w:id="1025" w:author="Pierre-Yves DE MULLENHEIM" w:date="2024-08-30T21:45:00Z">
            <w:rPr>
              <w:b/>
              <w:bCs/>
            </w:rPr>
          </w:rPrChange>
        </w:rPr>
        <w:t>8</w:t>
      </w:r>
      <w:r w:rsidRPr="00EE77CA">
        <w:rPr>
          <w:rFonts w:asciiTheme="minorHAnsi" w:hAnsiTheme="minorHAnsi" w:cstheme="minorHAnsi"/>
          <w:sz w:val="21"/>
          <w:szCs w:val="21"/>
          <w:lang w:val="en-US"/>
          <w:rPrChange w:id="1026" w:author="Pierre-Yves DE MULLENHEIM" w:date="2024-08-30T21:45:00Z">
            <w:rPr/>
          </w:rPrChange>
        </w:rPr>
        <w:t>, 517–523. https://doi.org/10.12968/bjon.1999.8.8.6631</w:t>
      </w:r>
    </w:p>
    <w:p w14:paraId="52FFA36C"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027" w:author="Pierre-Yves DE MULLENHEIM" w:date="2024-08-30T21:45:00Z">
            <w:rPr/>
          </w:rPrChange>
        </w:rPr>
        <w:pPrChange w:id="1028" w:author="Pierre-Yves DE MULLENHEIM" w:date="2024-08-30T21:46:00Z">
          <w:pPr>
            <w:pStyle w:val="Bibliographie"/>
          </w:pPr>
        </w:pPrChange>
      </w:pPr>
      <w:r w:rsidRPr="00EE77CA">
        <w:rPr>
          <w:rFonts w:asciiTheme="minorHAnsi" w:hAnsiTheme="minorHAnsi" w:cstheme="minorHAnsi"/>
          <w:sz w:val="21"/>
          <w:szCs w:val="21"/>
          <w:lang w:val="en-US"/>
          <w:rPrChange w:id="1029" w:author="Pierre-Yves DE MULLENHEIM" w:date="2024-08-30T21:45:00Z">
            <w:rPr/>
          </w:rPrChange>
        </w:rPr>
        <w:t xml:space="preserve">Burchett WW, Ellis AR, </w:t>
      </w:r>
      <w:proofErr w:type="spellStart"/>
      <w:r w:rsidRPr="00EE77CA">
        <w:rPr>
          <w:rFonts w:asciiTheme="minorHAnsi" w:hAnsiTheme="minorHAnsi" w:cstheme="minorHAnsi"/>
          <w:sz w:val="21"/>
          <w:szCs w:val="21"/>
          <w:lang w:val="en-US"/>
          <w:rPrChange w:id="1030" w:author="Pierre-Yves DE MULLENHEIM" w:date="2024-08-30T21:45:00Z">
            <w:rPr/>
          </w:rPrChange>
        </w:rPr>
        <w:t>Harrar</w:t>
      </w:r>
      <w:proofErr w:type="spellEnd"/>
      <w:r w:rsidRPr="00EE77CA">
        <w:rPr>
          <w:rFonts w:asciiTheme="minorHAnsi" w:hAnsiTheme="minorHAnsi" w:cstheme="minorHAnsi"/>
          <w:sz w:val="21"/>
          <w:szCs w:val="21"/>
          <w:lang w:val="en-US"/>
          <w:rPrChange w:id="1031" w:author="Pierre-Yves DE MULLENHEIM" w:date="2024-08-30T21:45:00Z">
            <w:rPr/>
          </w:rPrChange>
        </w:rPr>
        <w:t xml:space="preserve"> SW, </w:t>
      </w:r>
      <w:proofErr w:type="spellStart"/>
      <w:r w:rsidRPr="00EE77CA">
        <w:rPr>
          <w:rFonts w:asciiTheme="minorHAnsi" w:hAnsiTheme="minorHAnsi" w:cstheme="minorHAnsi"/>
          <w:sz w:val="21"/>
          <w:szCs w:val="21"/>
          <w:lang w:val="en-US"/>
          <w:rPrChange w:id="1032" w:author="Pierre-Yves DE MULLENHEIM" w:date="2024-08-30T21:45:00Z">
            <w:rPr/>
          </w:rPrChange>
        </w:rPr>
        <w:t>Bathke</w:t>
      </w:r>
      <w:proofErr w:type="spellEnd"/>
      <w:r w:rsidRPr="00EE77CA">
        <w:rPr>
          <w:rFonts w:asciiTheme="minorHAnsi" w:hAnsiTheme="minorHAnsi" w:cstheme="minorHAnsi"/>
          <w:sz w:val="21"/>
          <w:szCs w:val="21"/>
          <w:lang w:val="en-US"/>
          <w:rPrChange w:id="1033" w:author="Pierre-Yves DE MULLENHEIM" w:date="2024-08-30T21:45:00Z">
            <w:rPr/>
          </w:rPrChange>
        </w:rPr>
        <w:t xml:space="preserve"> AC (2017) Nonparametric inference for multivariate data: the </w:t>
      </w:r>
      <w:r w:rsidRPr="00EE77CA">
        <w:rPr>
          <w:rFonts w:asciiTheme="minorHAnsi" w:hAnsiTheme="minorHAnsi" w:cstheme="minorHAnsi"/>
          <w:i/>
          <w:iCs/>
          <w:sz w:val="21"/>
          <w:szCs w:val="21"/>
          <w:lang w:val="en-US"/>
          <w:rPrChange w:id="1034" w:author="Pierre-Yves DE MULLENHEIM" w:date="2024-08-30T21:45:00Z">
            <w:rPr>
              <w:i/>
              <w:iCs/>
            </w:rPr>
          </w:rPrChange>
        </w:rPr>
        <w:t>R</w:t>
      </w:r>
      <w:r w:rsidRPr="00EE77CA">
        <w:rPr>
          <w:rFonts w:asciiTheme="minorHAnsi" w:hAnsiTheme="minorHAnsi" w:cstheme="minorHAnsi"/>
          <w:sz w:val="21"/>
          <w:szCs w:val="21"/>
          <w:lang w:val="en-US"/>
          <w:rPrChange w:id="1035" w:author="Pierre-Yves DE MULLENHEIM" w:date="2024-08-30T21:45:00Z">
            <w:rPr/>
          </w:rPrChange>
        </w:rPr>
        <w:t xml:space="preserve"> package </w:t>
      </w:r>
      <w:proofErr w:type="spellStart"/>
      <w:r w:rsidRPr="00EE77CA">
        <w:rPr>
          <w:rFonts w:asciiTheme="minorHAnsi" w:hAnsiTheme="minorHAnsi" w:cstheme="minorHAnsi"/>
          <w:b/>
          <w:bCs/>
          <w:sz w:val="21"/>
          <w:szCs w:val="21"/>
          <w:lang w:val="en-US"/>
          <w:rPrChange w:id="1036" w:author="Pierre-Yves DE MULLENHEIM" w:date="2024-08-30T21:45:00Z">
            <w:rPr>
              <w:b/>
              <w:bCs/>
            </w:rPr>
          </w:rPrChange>
        </w:rPr>
        <w:t>npmv</w:t>
      </w:r>
      <w:proofErr w:type="spellEnd"/>
      <w:r w:rsidRPr="00EE77CA">
        <w:rPr>
          <w:rFonts w:asciiTheme="minorHAnsi" w:hAnsiTheme="minorHAnsi" w:cstheme="minorHAnsi"/>
          <w:sz w:val="21"/>
          <w:szCs w:val="21"/>
          <w:lang w:val="en-US"/>
          <w:rPrChange w:id="1037" w:author="Pierre-Yves DE MULLENHEIM" w:date="2024-08-30T21:45:00Z">
            <w:rPr/>
          </w:rPrChange>
        </w:rPr>
        <w:t xml:space="preserve">. </w:t>
      </w:r>
      <w:r w:rsidRPr="00EE77CA">
        <w:rPr>
          <w:rFonts w:asciiTheme="minorHAnsi" w:hAnsiTheme="minorHAnsi" w:cstheme="minorHAnsi"/>
          <w:i/>
          <w:iCs/>
          <w:sz w:val="21"/>
          <w:szCs w:val="21"/>
          <w:lang w:val="en-US"/>
          <w:rPrChange w:id="1038" w:author="Pierre-Yves DE MULLENHEIM" w:date="2024-08-30T21:45:00Z">
            <w:rPr>
              <w:i/>
              <w:iCs/>
            </w:rPr>
          </w:rPrChange>
        </w:rPr>
        <w:t>J Stat Soft</w:t>
      </w:r>
      <w:r w:rsidRPr="00EE77CA">
        <w:rPr>
          <w:rFonts w:asciiTheme="minorHAnsi" w:hAnsiTheme="minorHAnsi" w:cstheme="minorHAnsi"/>
          <w:sz w:val="21"/>
          <w:szCs w:val="21"/>
          <w:lang w:val="en-US"/>
          <w:rPrChange w:id="1039" w:author="Pierre-Yves DE MULLENHEIM" w:date="2024-08-30T21:45:00Z">
            <w:rPr/>
          </w:rPrChange>
        </w:rPr>
        <w:t xml:space="preserve">, </w:t>
      </w:r>
      <w:r w:rsidRPr="00EE77CA">
        <w:rPr>
          <w:rFonts w:asciiTheme="minorHAnsi" w:hAnsiTheme="minorHAnsi" w:cstheme="minorHAnsi"/>
          <w:b/>
          <w:bCs/>
          <w:sz w:val="21"/>
          <w:szCs w:val="21"/>
          <w:lang w:val="en-US"/>
          <w:rPrChange w:id="1040" w:author="Pierre-Yves DE MULLENHEIM" w:date="2024-08-30T21:45:00Z">
            <w:rPr>
              <w:b/>
              <w:bCs/>
            </w:rPr>
          </w:rPrChange>
        </w:rPr>
        <w:t>76</w:t>
      </w:r>
      <w:r w:rsidRPr="00EE77CA">
        <w:rPr>
          <w:rFonts w:asciiTheme="minorHAnsi" w:hAnsiTheme="minorHAnsi" w:cstheme="minorHAnsi"/>
          <w:sz w:val="21"/>
          <w:szCs w:val="21"/>
          <w:lang w:val="en-US"/>
          <w:rPrChange w:id="1041" w:author="Pierre-Yves DE MULLENHEIM" w:date="2024-08-30T21:45:00Z">
            <w:rPr/>
          </w:rPrChange>
        </w:rPr>
        <w:t>. https://doi.org/10.18637/jss.v076.i04</w:t>
      </w:r>
    </w:p>
    <w:p w14:paraId="342D41F3"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042" w:author="Pierre-Yves DE MULLENHEIM" w:date="2024-08-30T21:45:00Z">
            <w:rPr/>
          </w:rPrChange>
        </w:rPr>
        <w:pPrChange w:id="1043" w:author="Pierre-Yves DE MULLENHEIM" w:date="2024-08-30T21:46:00Z">
          <w:pPr>
            <w:pStyle w:val="Bibliographie"/>
          </w:pPr>
        </w:pPrChange>
      </w:pPr>
      <w:r w:rsidRPr="00EE77CA">
        <w:rPr>
          <w:rFonts w:asciiTheme="minorHAnsi" w:hAnsiTheme="minorHAnsi" w:cstheme="minorHAnsi"/>
          <w:sz w:val="21"/>
          <w:szCs w:val="21"/>
          <w:lang w:val="en-US"/>
          <w:rPrChange w:id="1044" w:author="Pierre-Yves DE MULLENHEIM" w:date="2024-08-30T21:45:00Z">
            <w:rPr/>
          </w:rPrChange>
        </w:rPr>
        <w:t xml:space="preserve">Cacciatore F, </w:t>
      </w:r>
      <w:proofErr w:type="spellStart"/>
      <w:r w:rsidRPr="00EE77CA">
        <w:rPr>
          <w:rFonts w:asciiTheme="minorHAnsi" w:hAnsiTheme="minorHAnsi" w:cstheme="minorHAnsi"/>
          <w:sz w:val="21"/>
          <w:szCs w:val="21"/>
          <w:lang w:val="en-US"/>
          <w:rPrChange w:id="1045" w:author="Pierre-Yves DE MULLENHEIM" w:date="2024-08-30T21:45:00Z">
            <w:rPr/>
          </w:rPrChange>
        </w:rPr>
        <w:t>Abete</w:t>
      </w:r>
      <w:proofErr w:type="spellEnd"/>
      <w:r w:rsidRPr="00EE77CA">
        <w:rPr>
          <w:rFonts w:asciiTheme="minorHAnsi" w:hAnsiTheme="minorHAnsi" w:cstheme="minorHAnsi"/>
          <w:sz w:val="21"/>
          <w:szCs w:val="21"/>
          <w:lang w:val="en-US"/>
          <w:rPrChange w:id="1046" w:author="Pierre-Yves DE MULLENHEIM" w:date="2024-08-30T21:45:00Z">
            <w:rPr/>
          </w:rPrChange>
        </w:rPr>
        <w:t xml:space="preserve"> P, Mazzella F, </w:t>
      </w:r>
      <w:proofErr w:type="spellStart"/>
      <w:r w:rsidRPr="00EE77CA">
        <w:rPr>
          <w:rFonts w:asciiTheme="minorHAnsi" w:hAnsiTheme="minorHAnsi" w:cstheme="minorHAnsi"/>
          <w:sz w:val="21"/>
          <w:szCs w:val="21"/>
          <w:lang w:val="en-US"/>
          <w:rPrChange w:id="1047" w:author="Pierre-Yves DE MULLENHEIM" w:date="2024-08-30T21:45:00Z">
            <w:rPr/>
          </w:rPrChange>
        </w:rPr>
        <w:t>Furgi</w:t>
      </w:r>
      <w:proofErr w:type="spellEnd"/>
      <w:r w:rsidRPr="00EE77CA">
        <w:rPr>
          <w:rFonts w:asciiTheme="minorHAnsi" w:hAnsiTheme="minorHAnsi" w:cstheme="minorHAnsi"/>
          <w:sz w:val="21"/>
          <w:szCs w:val="21"/>
          <w:lang w:val="en-US"/>
          <w:rPrChange w:id="1048" w:author="Pierre-Yves DE MULLENHEIM" w:date="2024-08-30T21:45:00Z">
            <w:rPr/>
          </w:rPrChange>
        </w:rPr>
        <w:t xml:space="preserve"> G, Nicolino A, </w:t>
      </w:r>
      <w:proofErr w:type="spellStart"/>
      <w:r w:rsidRPr="00EE77CA">
        <w:rPr>
          <w:rFonts w:asciiTheme="minorHAnsi" w:hAnsiTheme="minorHAnsi" w:cstheme="minorHAnsi"/>
          <w:sz w:val="21"/>
          <w:szCs w:val="21"/>
          <w:lang w:val="en-US"/>
          <w:rPrChange w:id="1049" w:author="Pierre-Yves DE MULLENHEIM" w:date="2024-08-30T21:45:00Z">
            <w:rPr/>
          </w:rPrChange>
        </w:rPr>
        <w:t>Longobardi</w:t>
      </w:r>
      <w:proofErr w:type="spellEnd"/>
      <w:r w:rsidRPr="00EE77CA">
        <w:rPr>
          <w:rFonts w:asciiTheme="minorHAnsi" w:hAnsiTheme="minorHAnsi" w:cstheme="minorHAnsi"/>
          <w:sz w:val="21"/>
          <w:szCs w:val="21"/>
          <w:lang w:val="en-US"/>
          <w:rPrChange w:id="1050" w:author="Pierre-Yves DE MULLENHEIM" w:date="2024-08-30T21:45:00Z">
            <w:rPr/>
          </w:rPrChange>
        </w:rPr>
        <w:t xml:space="preserve"> G, Testa G, </w:t>
      </w:r>
      <w:proofErr w:type="spellStart"/>
      <w:r w:rsidRPr="00EE77CA">
        <w:rPr>
          <w:rFonts w:asciiTheme="minorHAnsi" w:hAnsiTheme="minorHAnsi" w:cstheme="minorHAnsi"/>
          <w:sz w:val="21"/>
          <w:szCs w:val="21"/>
          <w:lang w:val="en-US"/>
          <w:rPrChange w:id="1051" w:author="Pierre-Yves DE MULLENHEIM" w:date="2024-08-30T21:45:00Z">
            <w:rPr/>
          </w:rPrChange>
        </w:rPr>
        <w:t>Langellotto</w:t>
      </w:r>
      <w:proofErr w:type="spellEnd"/>
      <w:r w:rsidRPr="00EE77CA">
        <w:rPr>
          <w:rFonts w:asciiTheme="minorHAnsi" w:hAnsiTheme="minorHAnsi" w:cstheme="minorHAnsi"/>
          <w:sz w:val="21"/>
          <w:szCs w:val="21"/>
          <w:lang w:val="en-US"/>
          <w:rPrChange w:id="1052" w:author="Pierre-Yves DE MULLENHEIM" w:date="2024-08-30T21:45:00Z">
            <w:rPr/>
          </w:rPrChange>
        </w:rPr>
        <w:t xml:space="preserve"> A, Infante T, Napoli C, Ferrara N, Rengo F (2012) Six-minute walking test but not ejection fraction predicts mortality in elderly patients undergoing cardiac rehabilitation following coronary artery bypass grafting. </w:t>
      </w:r>
      <w:r w:rsidRPr="00EE77CA">
        <w:rPr>
          <w:rFonts w:asciiTheme="minorHAnsi" w:hAnsiTheme="minorHAnsi" w:cstheme="minorHAnsi"/>
          <w:i/>
          <w:iCs/>
          <w:sz w:val="21"/>
          <w:szCs w:val="21"/>
          <w:lang w:val="en-US"/>
          <w:rPrChange w:id="1053" w:author="Pierre-Yves DE MULLENHEIM" w:date="2024-08-30T21:45:00Z">
            <w:rPr>
              <w:i/>
              <w:iCs/>
            </w:rPr>
          </w:rPrChange>
        </w:rPr>
        <w:t xml:space="preserve">Eur J </w:t>
      </w:r>
      <w:proofErr w:type="spellStart"/>
      <w:r w:rsidRPr="00EE77CA">
        <w:rPr>
          <w:rFonts w:asciiTheme="minorHAnsi" w:hAnsiTheme="minorHAnsi" w:cstheme="minorHAnsi"/>
          <w:i/>
          <w:iCs/>
          <w:sz w:val="21"/>
          <w:szCs w:val="21"/>
          <w:lang w:val="en-US"/>
          <w:rPrChange w:id="1054" w:author="Pierre-Yves DE MULLENHEIM" w:date="2024-08-30T21:45:00Z">
            <w:rPr>
              <w:i/>
              <w:iCs/>
            </w:rPr>
          </w:rPrChange>
        </w:rPr>
        <w:t>Prev</w:t>
      </w:r>
      <w:proofErr w:type="spellEnd"/>
      <w:r w:rsidRPr="00EE77CA">
        <w:rPr>
          <w:rFonts w:asciiTheme="minorHAnsi" w:hAnsiTheme="minorHAnsi" w:cstheme="minorHAnsi"/>
          <w:i/>
          <w:iCs/>
          <w:sz w:val="21"/>
          <w:szCs w:val="21"/>
          <w:lang w:val="en-US"/>
          <w:rPrChange w:id="1055" w:author="Pierre-Yves DE MULLENHEIM" w:date="2024-08-30T21:45:00Z">
            <w:rPr>
              <w:i/>
              <w:iCs/>
            </w:rPr>
          </w:rPrChange>
        </w:rPr>
        <w:t xml:space="preserve"> </w:t>
      </w:r>
      <w:proofErr w:type="spellStart"/>
      <w:r w:rsidRPr="00EE77CA">
        <w:rPr>
          <w:rFonts w:asciiTheme="minorHAnsi" w:hAnsiTheme="minorHAnsi" w:cstheme="minorHAnsi"/>
          <w:i/>
          <w:iCs/>
          <w:sz w:val="21"/>
          <w:szCs w:val="21"/>
          <w:lang w:val="en-US"/>
          <w:rPrChange w:id="1056" w:author="Pierre-Yves DE MULLENHEIM" w:date="2024-08-30T21:45:00Z">
            <w:rPr>
              <w:i/>
              <w:iCs/>
            </w:rPr>
          </w:rPrChange>
        </w:rPr>
        <w:t>Cardiol</w:t>
      </w:r>
      <w:proofErr w:type="spellEnd"/>
      <w:r w:rsidRPr="00EE77CA">
        <w:rPr>
          <w:rFonts w:asciiTheme="minorHAnsi" w:hAnsiTheme="minorHAnsi" w:cstheme="minorHAnsi"/>
          <w:sz w:val="21"/>
          <w:szCs w:val="21"/>
          <w:lang w:val="en-US"/>
          <w:rPrChange w:id="1057" w:author="Pierre-Yves DE MULLENHEIM" w:date="2024-08-30T21:45:00Z">
            <w:rPr/>
          </w:rPrChange>
        </w:rPr>
        <w:t xml:space="preserve">, </w:t>
      </w:r>
      <w:r w:rsidRPr="00EE77CA">
        <w:rPr>
          <w:rFonts w:asciiTheme="minorHAnsi" w:hAnsiTheme="minorHAnsi" w:cstheme="minorHAnsi"/>
          <w:b/>
          <w:bCs/>
          <w:sz w:val="21"/>
          <w:szCs w:val="21"/>
          <w:lang w:val="en-US"/>
          <w:rPrChange w:id="1058" w:author="Pierre-Yves DE MULLENHEIM" w:date="2024-08-30T21:45:00Z">
            <w:rPr>
              <w:b/>
              <w:bCs/>
            </w:rPr>
          </w:rPrChange>
        </w:rPr>
        <w:t>19</w:t>
      </w:r>
      <w:r w:rsidRPr="00EE77CA">
        <w:rPr>
          <w:rFonts w:asciiTheme="minorHAnsi" w:hAnsiTheme="minorHAnsi" w:cstheme="minorHAnsi"/>
          <w:sz w:val="21"/>
          <w:szCs w:val="21"/>
          <w:lang w:val="en-US"/>
          <w:rPrChange w:id="1059" w:author="Pierre-Yves DE MULLENHEIM" w:date="2024-08-30T21:45:00Z">
            <w:rPr/>
          </w:rPrChange>
        </w:rPr>
        <w:t>, 1401–1409. https://doi.org/10.1177/1741826711422991</w:t>
      </w:r>
    </w:p>
    <w:p w14:paraId="4747C757"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060" w:author="Pierre-Yves DE MULLENHEIM" w:date="2024-08-30T21:45:00Z">
            <w:rPr/>
          </w:rPrChange>
        </w:rPr>
        <w:pPrChange w:id="1061" w:author="Pierre-Yves DE MULLENHEIM" w:date="2024-08-30T21:46:00Z">
          <w:pPr>
            <w:pStyle w:val="Bibliographie"/>
          </w:pPr>
        </w:pPrChange>
      </w:pPr>
      <w:r w:rsidRPr="00EE77CA">
        <w:rPr>
          <w:rFonts w:asciiTheme="minorHAnsi" w:hAnsiTheme="minorHAnsi" w:cstheme="minorHAnsi"/>
          <w:sz w:val="21"/>
          <w:szCs w:val="21"/>
          <w:lang w:val="en-US"/>
          <w:rPrChange w:id="1062" w:author="Pierre-Yves DE MULLENHEIM" w:date="2024-08-30T21:45:00Z">
            <w:rPr/>
          </w:rPrChange>
        </w:rPr>
        <w:t xml:space="preserve">Caldwell AR, </w:t>
      </w:r>
      <w:proofErr w:type="spellStart"/>
      <w:r w:rsidRPr="00EE77CA">
        <w:rPr>
          <w:rFonts w:asciiTheme="minorHAnsi" w:hAnsiTheme="minorHAnsi" w:cstheme="minorHAnsi"/>
          <w:sz w:val="21"/>
          <w:szCs w:val="21"/>
          <w:lang w:val="en-US"/>
          <w:rPrChange w:id="1063" w:author="Pierre-Yves DE MULLENHEIM" w:date="2024-08-30T21:45:00Z">
            <w:rPr/>
          </w:rPrChange>
        </w:rPr>
        <w:t>Lakens</w:t>
      </w:r>
      <w:proofErr w:type="spellEnd"/>
      <w:r w:rsidRPr="00EE77CA">
        <w:rPr>
          <w:rFonts w:asciiTheme="minorHAnsi" w:hAnsiTheme="minorHAnsi" w:cstheme="minorHAnsi"/>
          <w:sz w:val="21"/>
          <w:szCs w:val="21"/>
          <w:lang w:val="en-US"/>
          <w:rPrChange w:id="1064" w:author="Pierre-Yves DE MULLENHEIM" w:date="2024-08-30T21:45:00Z">
            <w:rPr/>
          </w:rPrChange>
        </w:rPr>
        <w:t xml:space="preserve"> D, </w:t>
      </w:r>
      <w:proofErr w:type="spellStart"/>
      <w:r w:rsidRPr="00EE77CA">
        <w:rPr>
          <w:rFonts w:asciiTheme="minorHAnsi" w:hAnsiTheme="minorHAnsi" w:cstheme="minorHAnsi"/>
          <w:sz w:val="21"/>
          <w:szCs w:val="21"/>
          <w:lang w:val="en-US"/>
          <w:rPrChange w:id="1065" w:author="Pierre-Yves DE MULLENHEIM" w:date="2024-08-30T21:45:00Z">
            <w:rPr/>
          </w:rPrChange>
        </w:rPr>
        <w:t>Parlett-Pelleriti</w:t>
      </w:r>
      <w:proofErr w:type="spellEnd"/>
      <w:r w:rsidRPr="00EE77CA">
        <w:rPr>
          <w:rFonts w:asciiTheme="minorHAnsi" w:hAnsiTheme="minorHAnsi" w:cstheme="minorHAnsi"/>
          <w:sz w:val="21"/>
          <w:szCs w:val="21"/>
          <w:lang w:val="en-US"/>
          <w:rPrChange w:id="1066" w:author="Pierre-Yves DE MULLENHEIM" w:date="2024-08-30T21:45:00Z">
            <w:rPr/>
          </w:rPrChange>
        </w:rPr>
        <w:t xml:space="preserve"> CM, </w:t>
      </w:r>
      <w:proofErr w:type="spellStart"/>
      <w:r w:rsidRPr="00EE77CA">
        <w:rPr>
          <w:rFonts w:asciiTheme="minorHAnsi" w:hAnsiTheme="minorHAnsi" w:cstheme="minorHAnsi"/>
          <w:sz w:val="21"/>
          <w:szCs w:val="21"/>
          <w:lang w:val="en-US"/>
          <w:rPrChange w:id="1067" w:author="Pierre-Yves DE MULLENHEIM" w:date="2024-08-30T21:45:00Z">
            <w:rPr/>
          </w:rPrChange>
        </w:rPr>
        <w:t>Prochilo</w:t>
      </w:r>
      <w:proofErr w:type="spellEnd"/>
      <w:r w:rsidRPr="00EE77CA">
        <w:rPr>
          <w:rFonts w:asciiTheme="minorHAnsi" w:hAnsiTheme="minorHAnsi" w:cstheme="minorHAnsi"/>
          <w:sz w:val="21"/>
          <w:szCs w:val="21"/>
          <w:lang w:val="en-US"/>
          <w:rPrChange w:id="1068" w:author="Pierre-Yves DE MULLENHEIM" w:date="2024-08-30T21:45:00Z">
            <w:rPr/>
          </w:rPrChange>
        </w:rPr>
        <w:t xml:space="preserve"> G, Aust F (2022) Repeated measures ANOVA. </w:t>
      </w:r>
      <w:r w:rsidRPr="00EE77CA">
        <w:rPr>
          <w:rFonts w:asciiTheme="minorHAnsi" w:hAnsiTheme="minorHAnsi" w:cstheme="minorHAnsi"/>
          <w:i/>
          <w:iCs/>
          <w:sz w:val="21"/>
          <w:szCs w:val="21"/>
          <w:lang w:val="en-US"/>
          <w:rPrChange w:id="1069" w:author="Pierre-Yves DE MULLENHEIM" w:date="2024-08-30T21:45:00Z">
            <w:rPr>
              <w:i/>
              <w:iCs/>
            </w:rPr>
          </w:rPrChange>
        </w:rPr>
        <w:t>Power analysis with Superpower</w:t>
      </w:r>
      <w:r w:rsidRPr="00EE77CA">
        <w:rPr>
          <w:rFonts w:asciiTheme="minorHAnsi" w:hAnsiTheme="minorHAnsi" w:cstheme="minorHAnsi"/>
          <w:sz w:val="21"/>
          <w:szCs w:val="21"/>
          <w:lang w:val="en-US"/>
          <w:rPrChange w:id="1070" w:author="Pierre-Yves DE MULLENHEIM" w:date="2024-08-30T21:45:00Z">
            <w:rPr/>
          </w:rPrChange>
        </w:rPr>
        <w:t>. https://aaroncaldwell.us/SuperpowerBook/repeated-measures-anova.html</w:t>
      </w:r>
    </w:p>
    <w:p w14:paraId="27B73A0F"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071" w:author="Pierre-Yves DE MULLENHEIM" w:date="2024-08-30T21:45:00Z">
            <w:rPr/>
          </w:rPrChange>
        </w:rPr>
        <w:pPrChange w:id="1072" w:author="Pierre-Yves DE MULLENHEIM" w:date="2024-08-30T21:46:00Z">
          <w:pPr>
            <w:pStyle w:val="Bibliographie"/>
          </w:pPr>
        </w:pPrChange>
      </w:pPr>
      <w:r w:rsidRPr="00EE77CA">
        <w:rPr>
          <w:rFonts w:asciiTheme="minorHAnsi" w:hAnsiTheme="minorHAnsi" w:cstheme="minorHAnsi"/>
          <w:sz w:val="21"/>
          <w:szCs w:val="21"/>
          <w:lang w:val="en-US"/>
          <w:rPrChange w:id="1073" w:author="Pierre-Yves DE MULLENHEIM" w:date="2024-08-30T21:45:00Z">
            <w:rPr/>
          </w:rPrChange>
        </w:rPr>
        <w:t xml:space="preserve">Carbone S, Kim Y, </w:t>
      </w:r>
      <w:proofErr w:type="spellStart"/>
      <w:r w:rsidRPr="00EE77CA">
        <w:rPr>
          <w:rFonts w:asciiTheme="minorHAnsi" w:hAnsiTheme="minorHAnsi" w:cstheme="minorHAnsi"/>
          <w:sz w:val="21"/>
          <w:szCs w:val="21"/>
          <w:lang w:val="en-US"/>
          <w:rPrChange w:id="1074" w:author="Pierre-Yves DE MULLENHEIM" w:date="2024-08-30T21:45:00Z">
            <w:rPr/>
          </w:rPrChange>
        </w:rPr>
        <w:t>Kachur</w:t>
      </w:r>
      <w:proofErr w:type="spellEnd"/>
      <w:r w:rsidRPr="00EE77CA">
        <w:rPr>
          <w:rFonts w:asciiTheme="minorHAnsi" w:hAnsiTheme="minorHAnsi" w:cstheme="minorHAnsi"/>
          <w:sz w:val="21"/>
          <w:szCs w:val="21"/>
          <w:lang w:val="en-US"/>
          <w:rPrChange w:id="1075" w:author="Pierre-Yves DE MULLENHEIM" w:date="2024-08-30T21:45:00Z">
            <w:rPr/>
          </w:rPrChange>
        </w:rPr>
        <w:t xml:space="preserve"> S, Billingsley H, Kenyon J, De </w:t>
      </w:r>
      <w:proofErr w:type="spellStart"/>
      <w:r w:rsidRPr="00EE77CA">
        <w:rPr>
          <w:rFonts w:asciiTheme="minorHAnsi" w:hAnsiTheme="minorHAnsi" w:cstheme="minorHAnsi"/>
          <w:sz w:val="21"/>
          <w:szCs w:val="21"/>
          <w:lang w:val="en-US"/>
          <w:rPrChange w:id="1076" w:author="Pierre-Yves DE MULLENHEIM" w:date="2024-08-30T21:45:00Z">
            <w:rPr/>
          </w:rPrChange>
        </w:rPr>
        <w:t>Schutter</w:t>
      </w:r>
      <w:proofErr w:type="spellEnd"/>
      <w:r w:rsidRPr="00EE77CA">
        <w:rPr>
          <w:rFonts w:asciiTheme="minorHAnsi" w:hAnsiTheme="minorHAnsi" w:cstheme="minorHAnsi"/>
          <w:sz w:val="21"/>
          <w:szCs w:val="21"/>
          <w:lang w:val="en-US"/>
          <w:rPrChange w:id="1077" w:author="Pierre-Yves DE MULLENHEIM" w:date="2024-08-30T21:45:00Z">
            <w:rPr/>
          </w:rPrChange>
        </w:rPr>
        <w:t xml:space="preserve"> A, Milani RV, </w:t>
      </w:r>
      <w:proofErr w:type="spellStart"/>
      <w:r w:rsidRPr="00EE77CA">
        <w:rPr>
          <w:rFonts w:asciiTheme="minorHAnsi" w:hAnsiTheme="minorHAnsi" w:cstheme="minorHAnsi"/>
          <w:sz w:val="21"/>
          <w:szCs w:val="21"/>
          <w:lang w:val="en-US"/>
          <w:rPrChange w:id="1078" w:author="Pierre-Yves DE MULLENHEIM" w:date="2024-08-30T21:45:00Z">
            <w:rPr/>
          </w:rPrChange>
        </w:rPr>
        <w:t>Lavie</w:t>
      </w:r>
      <w:proofErr w:type="spellEnd"/>
      <w:r w:rsidRPr="00EE77CA">
        <w:rPr>
          <w:rFonts w:asciiTheme="minorHAnsi" w:hAnsiTheme="minorHAnsi" w:cstheme="minorHAnsi"/>
          <w:sz w:val="21"/>
          <w:szCs w:val="21"/>
          <w:lang w:val="en-US"/>
          <w:rPrChange w:id="1079" w:author="Pierre-Yves DE MULLENHEIM" w:date="2024-08-30T21:45:00Z">
            <w:rPr/>
          </w:rPrChange>
        </w:rPr>
        <w:t xml:space="preserve"> CJ (2022) Peak oxygen consumption achieved at the end of cardiac rehabilitation predicts long-term survival in patients with coronary heart disease. </w:t>
      </w:r>
      <w:r w:rsidRPr="00EE77CA">
        <w:rPr>
          <w:rFonts w:asciiTheme="minorHAnsi" w:hAnsiTheme="minorHAnsi" w:cstheme="minorHAnsi"/>
          <w:i/>
          <w:iCs/>
          <w:sz w:val="21"/>
          <w:szCs w:val="21"/>
          <w:lang w:val="en-US"/>
          <w:rPrChange w:id="1080" w:author="Pierre-Yves DE MULLENHEIM" w:date="2024-08-30T21:45:00Z">
            <w:rPr>
              <w:i/>
              <w:iCs/>
            </w:rPr>
          </w:rPrChange>
        </w:rPr>
        <w:t>Eur Heart J Qual Care Clin Outcomes</w:t>
      </w:r>
      <w:r w:rsidRPr="00EE77CA">
        <w:rPr>
          <w:rFonts w:asciiTheme="minorHAnsi" w:hAnsiTheme="minorHAnsi" w:cstheme="minorHAnsi"/>
          <w:sz w:val="21"/>
          <w:szCs w:val="21"/>
          <w:lang w:val="en-US"/>
          <w:rPrChange w:id="1081" w:author="Pierre-Yves DE MULLENHEIM" w:date="2024-08-30T21:45:00Z">
            <w:rPr/>
          </w:rPrChange>
        </w:rPr>
        <w:t xml:space="preserve">, </w:t>
      </w:r>
      <w:r w:rsidRPr="00EE77CA">
        <w:rPr>
          <w:rFonts w:asciiTheme="minorHAnsi" w:hAnsiTheme="minorHAnsi" w:cstheme="minorHAnsi"/>
          <w:b/>
          <w:bCs/>
          <w:sz w:val="21"/>
          <w:szCs w:val="21"/>
          <w:lang w:val="en-US"/>
          <w:rPrChange w:id="1082" w:author="Pierre-Yves DE MULLENHEIM" w:date="2024-08-30T21:45:00Z">
            <w:rPr>
              <w:b/>
              <w:bCs/>
            </w:rPr>
          </w:rPrChange>
        </w:rPr>
        <w:t>8</w:t>
      </w:r>
      <w:r w:rsidRPr="00EE77CA">
        <w:rPr>
          <w:rFonts w:asciiTheme="minorHAnsi" w:hAnsiTheme="minorHAnsi" w:cstheme="minorHAnsi"/>
          <w:sz w:val="21"/>
          <w:szCs w:val="21"/>
          <w:lang w:val="en-US"/>
          <w:rPrChange w:id="1083" w:author="Pierre-Yves DE MULLENHEIM" w:date="2024-08-30T21:45:00Z">
            <w:rPr/>
          </w:rPrChange>
        </w:rPr>
        <w:t>, 361–367. https://doi.org/10.1093/ehjqcco/qcab032</w:t>
      </w:r>
    </w:p>
    <w:p w14:paraId="3B3B290A"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084" w:author="Pierre-Yves DE MULLENHEIM" w:date="2024-08-30T21:45:00Z">
            <w:rPr/>
          </w:rPrChange>
        </w:rPr>
        <w:pPrChange w:id="1085" w:author="Pierre-Yves DE MULLENHEIM" w:date="2024-08-30T21:46:00Z">
          <w:pPr>
            <w:pStyle w:val="Bibliographie"/>
          </w:pPr>
        </w:pPrChange>
      </w:pPr>
      <w:r w:rsidRPr="00EE77CA">
        <w:rPr>
          <w:rFonts w:asciiTheme="minorHAnsi" w:hAnsiTheme="minorHAnsi" w:cstheme="minorHAnsi"/>
          <w:sz w:val="21"/>
          <w:szCs w:val="21"/>
          <w:lang w:val="en-US"/>
          <w:rPrChange w:id="1086" w:author="Pierre-Yves DE MULLENHEIM" w:date="2024-08-30T21:45:00Z">
            <w:rPr/>
          </w:rPrChange>
        </w:rPr>
        <w:t xml:space="preserve">Casanova C, Cote CG, Marin JM, De Torres JP, Aguirre-Jaime A, Mendez R, </w:t>
      </w:r>
      <w:proofErr w:type="spellStart"/>
      <w:r w:rsidRPr="00EE77CA">
        <w:rPr>
          <w:rFonts w:asciiTheme="minorHAnsi" w:hAnsiTheme="minorHAnsi" w:cstheme="minorHAnsi"/>
          <w:sz w:val="21"/>
          <w:szCs w:val="21"/>
          <w:lang w:val="en-US"/>
          <w:rPrChange w:id="1087" w:author="Pierre-Yves DE MULLENHEIM" w:date="2024-08-30T21:45:00Z">
            <w:rPr/>
          </w:rPrChange>
        </w:rPr>
        <w:t>Dordelly</w:t>
      </w:r>
      <w:proofErr w:type="spellEnd"/>
      <w:r w:rsidRPr="00EE77CA">
        <w:rPr>
          <w:rFonts w:asciiTheme="minorHAnsi" w:hAnsiTheme="minorHAnsi" w:cstheme="minorHAnsi"/>
          <w:sz w:val="21"/>
          <w:szCs w:val="21"/>
          <w:lang w:val="en-US"/>
          <w:rPrChange w:id="1088" w:author="Pierre-Yves DE MULLENHEIM" w:date="2024-08-30T21:45:00Z">
            <w:rPr/>
          </w:rPrChange>
        </w:rPr>
        <w:t xml:space="preserve"> L, Celli BR (2007) The 6-min walking distance: long-term follow up in patients with COPD. </w:t>
      </w:r>
      <w:r w:rsidRPr="00EE77CA">
        <w:rPr>
          <w:rFonts w:asciiTheme="minorHAnsi" w:hAnsiTheme="minorHAnsi" w:cstheme="minorHAnsi"/>
          <w:i/>
          <w:iCs/>
          <w:sz w:val="21"/>
          <w:szCs w:val="21"/>
          <w:lang w:val="en-US"/>
          <w:rPrChange w:id="1089" w:author="Pierre-Yves DE MULLENHEIM" w:date="2024-08-30T21:45:00Z">
            <w:rPr>
              <w:i/>
              <w:iCs/>
            </w:rPr>
          </w:rPrChange>
        </w:rPr>
        <w:t>Eur Respir J</w:t>
      </w:r>
      <w:r w:rsidRPr="00EE77CA">
        <w:rPr>
          <w:rFonts w:asciiTheme="minorHAnsi" w:hAnsiTheme="minorHAnsi" w:cstheme="minorHAnsi"/>
          <w:sz w:val="21"/>
          <w:szCs w:val="21"/>
          <w:lang w:val="en-US"/>
          <w:rPrChange w:id="1090" w:author="Pierre-Yves DE MULLENHEIM" w:date="2024-08-30T21:45:00Z">
            <w:rPr/>
          </w:rPrChange>
        </w:rPr>
        <w:t xml:space="preserve">, </w:t>
      </w:r>
      <w:r w:rsidRPr="00EE77CA">
        <w:rPr>
          <w:rFonts w:asciiTheme="minorHAnsi" w:hAnsiTheme="minorHAnsi" w:cstheme="minorHAnsi"/>
          <w:b/>
          <w:bCs/>
          <w:sz w:val="21"/>
          <w:szCs w:val="21"/>
          <w:lang w:val="en-US"/>
          <w:rPrChange w:id="1091" w:author="Pierre-Yves DE MULLENHEIM" w:date="2024-08-30T21:45:00Z">
            <w:rPr>
              <w:b/>
              <w:bCs/>
            </w:rPr>
          </w:rPrChange>
        </w:rPr>
        <w:t>29</w:t>
      </w:r>
      <w:r w:rsidRPr="00EE77CA">
        <w:rPr>
          <w:rFonts w:asciiTheme="minorHAnsi" w:hAnsiTheme="minorHAnsi" w:cstheme="minorHAnsi"/>
          <w:sz w:val="21"/>
          <w:szCs w:val="21"/>
          <w:lang w:val="en-US"/>
          <w:rPrChange w:id="1092" w:author="Pierre-Yves DE MULLENHEIM" w:date="2024-08-30T21:45:00Z">
            <w:rPr/>
          </w:rPrChange>
        </w:rPr>
        <w:t>, 535–540. https://doi.org/10.1183/09031936.00071506</w:t>
      </w:r>
    </w:p>
    <w:p w14:paraId="67A24B6F"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093" w:author="Pierre-Yves DE MULLENHEIM" w:date="2024-08-30T21:45:00Z">
            <w:rPr/>
          </w:rPrChange>
        </w:rPr>
        <w:pPrChange w:id="1094" w:author="Pierre-Yves DE MULLENHEIM" w:date="2024-08-30T21:46:00Z">
          <w:pPr>
            <w:pStyle w:val="Bibliographie"/>
          </w:pPr>
        </w:pPrChange>
      </w:pPr>
      <w:r w:rsidRPr="00EE77CA">
        <w:rPr>
          <w:rFonts w:asciiTheme="minorHAnsi" w:hAnsiTheme="minorHAnsi" w:cstheme="minorHAnsi"/>
          <w:sz w:val="21"/>
          <w:szCs w:val="21"/>
          <w:lang w:val="en-US"/>
          <w:rPrChange w:id="1095" w:author="Pierre-Yves DE MULLENHEIM" w:date="2024-08-30T21:45:00Z">
            <w:rPr/>
          </w:rPrChange>
        </w:rPr>
        <w:t xml:space="preserve">Cheng TYL, </w:t>
      </w:r>
      <w:proofErr w:type="spellStart"/>
      <w:r w:rsidRPr="00EE77CA">
        <w:rPr>
          <w:rFonts w:asciiTheme="minorHAnsi" w:hAnsiTheme="minorHAnsi" w:cstheme="minorHAnsi"/>
          <w:sz w:val="21"/>
          <w:szCs w:val="21"/>
          <w:lang w:val="en-US"/>
          <w:rPrChange w:id="1096" w:author="Pierre-Yves DE MULLENHEIM" w:date="2024-08-30T21:45:00Z">
            <w:rPr/>
          </w:rPrChange>
        </w:rPr>
        <w:t>Boey</w:t>
      </w:r>
      <w:proofErr w:type="spellEnd"/>
      <w:r w:rsidRPr="00EE77CA">
        <w:rPr>
          <w:rFonts w:asciiTheme="minorHAnsi" w:hAnsiTheme="minorHAnsi" w:cstheme="minorHAnsi"/>
          <w:sz w:val="21"/>
          <w:szCs w:val="21"/>
          <w:lang w:val="en-US"/>
          <w:rPrChange w:id="1097" w:author="Pierre-Yves DE MULLENHEIM" w:date="2024-08-30T21:45:00Z">
            <w:rPr/>
          </w:rPrChange>
        </w:rPr>
        <w:t xml:space="preserve"> KW (2002) The effectiveness of a cardiac rehabilitation program on self-efficacy and exercise tolerance. </w:t>
      </w:r>
      <w:r w:rsidRPr="00EE77CA">
        <w:rPr>
          <w:rFonts w:asciiTheme="minorHAnsi" w:hAnsiTheme="minorHAnsi" w:cstheme="minorHAnsi"/>
          <w:i/>
          <w:iCs/>
          <w:sz w:val="21"/>
          <w:szCs w:val="21"/>
          <w:lang w:val="en-US"/>
          <w:rPrChange w:id="1098" w:author="Pierre-Yves DE MULLENHEIM" w:date="2024-08-30T21:45:00Z">
            <w:rPr>
              <w:i/>
              <w:iCs/>
            </w:rPr>
          </w:rPrChange>
        </w:rPr>
        <w:t xml:space="preserve">Clin </w:t>
      </w:r>
      <w:proofErr w:type="spellStart"/>
      <w:r w:rsidRPr="00EE77CA">
        <w:rPr>
          <w:rFonts w:asciiTheme="minorHAnsi" w:hAnsiTheme="minorHAnsi" w:cstheme="minorHAnsi"/>
          <w:i/>
          <w:iCs/>
          <w:sz w:val="21"/>
          <w:szCs w:val="21"/>
          <w:lang w:val="en-US"/>
          <w:rPrChange w:id="1099" w:author="Pierre-Yves DE MULLENHEIM" w:date="2024-08-30T21:45:00Z">
            <w:rPr>
              <w:i/>
              <w:iCs/>
            </w:rPr>
          </w:rPrChange>
        </w:rPr>
        <w:t>Nurs</w:t>
      </w:r>
      <w:proofErr w:type="spellEnd"/>
      <w:r w:rsidRPr="00EE77CA">
        <w:rPr>
          <w:rFonts w:asciiTheme="minorHAnsi" w:hAnsiTheme="minorHAnsi" w:cstheme="minorHAnsi"/>
          <w:i/>
          <w:iCs/>
          <w:sz w:val="21"/>
          <w:szCs w:val="21"/>
          <w:lang w:val="en-US"/>
          <w:rPrChange w:id="1100" w:author="Pierre-Yves DE MULLENHEIM" w:date="2024-08-30T21:45:00Z">
            <w:rPr>
              <w:i/>
              <w:iCs/>
            </w:rPr>
          </w:rPrChange>
        </w:rPr>
        <w:t xml:space="preserve"> Res</w:t>
      </w:r>
      <w:r w:rsidRPr="00EE77CA">
        <w:rPr>
          <w:rFonts w:asciiTheme="minorHAnsi" w:hAnsiTheme="minorHAnsi" w:cstheme="minorHAnsi"/>
          <w:sz w:val="21"/>
          <w:szCs w:val="21"/>
          <w:lang w:val="en-US"/>
          <w:rPrChange w:id="1101" w:author="Pierre-Yves DE MULLENHEIM" w:date="2024-08-30T21:45:00Z">
            <w:rPr/>
          </w:rPrChange>
        </w:rPr>
        <w:t xml:space="preserve">, </w:t>
      </w:r>
      <w:r w:rsidRPr="00EE77CA">
        <w:rPr>
          <w:rFonts w:asciiTheme="minorHAnsi" w:hAnsiTheme="minorHAnsi" w:cstheme="minorHAnsi"/>
          <w:b/>
          <w:bCs/>
          <w:sz w:val="21"/>
          <w:szCs w:val="21"/>
          <w:lang w:val="en-US"/>
          <w:rPrChange w:id="1102" w:author="Pierre-Yves DE MULLENHEIM" w:date="2024-08-30T21:45:00Z">
            <w:rPr>
              <w:b/>
              <w:bCs/>
            </w:rPr>
          </w:rPrChange>
        </w:rPr>
        <w:t>11</w:t>
      </w:r>
      <w:r w:rsidRPr="00EE77CA">
        <w:rPr>
          <w:rFonts w:asciiTheme="minorHAnsi" w:hAnsiTheme="minorHAnsi" w:cstheme="minorHAnsi"/>
          <w:sz w:val="21"/>
          <w:szCs w:val="21"/>
          <w:lang w:val="en-US"/>
          <w:rPrChange w:id="1103" w:author="Pierre-Yves DE MULLENHEIM" w:date="2024-08-30T21:45:00Z">
            <w:rPr/>
          </w:rPrChange>
        </w:rPr>
        <w:t>, 10–21. https://doi.org/10.1177/105477380201100102</w:t>
      </w:r>
    </w:p>
    <w:p w14:paraId="5834C341"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104" w:author="Pierre-Yves DE MULLENHEIM" w:date="2024-08-30T21:45:00Z">
            <w:rPr/>
          </w:rPrChange>
        </w:rPr>
        <w:pPrChange w:id="1105" w:author="Pierre-Yves DE MULLENHEIM" w:date="2024-08-30T21:46:00Z">
          <w:pPr>
            <w:pStyle w:val="Bibliographie"/>
          </w:pPr>
        </w:pPrChange>
      </w:pPr>
      <w:r w:rsidRPr="00EE77CA">
        <w:rPr>
          <w:rFonts w:asciiTheme="minorHAnsi" w:hAnsiTheme="minorHAnsi" w:cstheme="minorHAnsi"/>
          <w:sz w:val="21"/>
          <w:szCs w:val="21"/>
          <w:lang w:val="en-US"/>
          <w:rPrChange w:id="1106" w:author="Pierre-Yves DE MULLENHEIM" w:date="2024-08-30T21:45:00Z">
            <w:rPr/>
          </w:rPrChange>
        </w:rPr>
        <w:lastRenderedPageBreak/>
        <w:t xml:space="preserve">Clark AM, King-Shier KM, Thompson DR, </w:t>
      </w:r>
      <w:proofErr w:type="spellStart"/>
      <w:r w:rsidRPr="00EE77CA">
        <w:rPr>
          <w:rFonts w:asciiTheme="minorHAnsi" w:hAnsiTheme="minorHAnsi" w:cstheme="minorHAnsi"/>
          <w:sz w:val="21"/>
          <w:szCs w:val="21"/>
          <w:lang w:val="en-US"/>
          <w:rPrChange w:id="1107" w:author="Pierre-Yves DE MULLENHEIM" w:date="2024-08-30T21:45:00Z">
            <w:rPr/>
          </w:rPrChange>
        </w:rPr>
        <w:t>Spaling</w:t>
      </w:r>
      <w:proofErr w:type="spellEnd"/>
      <w:r w:rsidRPr="00EE77CA">
        <w:rPr>
          <w:rFonts w:asciiTheme="minorHAnsi" w:hAnsiTheme="minorHAnsi" w:cstheme="minorHAnsi"/>
          <w:sz w:val="21"/>
          <w:szCs w:val="21"/>
          <w:lang w:val="en-US"/>
          <w:rPrChange w:id="1108" w:author="Pierre-Yves DE MULLENHEIM" w:date="2024-08-30T21:45:00Z">
            <w:rPr/>
          </w:rPrChange>
        </w:rPr>
        <w:t xml:space="preserve"> MA, Duncan AS, Stone JA, </w:t>
      </w:r>
      <w:proofErr w:type="spellStart"/>
      <w:r w:rsidRPr="00EE77CA">
        <w:rPr>
          <w:rFonts w:asciiTheme="minorHAnsi" w:hAnsiTheme="minorHAnsi" w:cstheme="minorHAnsi"/>
          <w:sz w:val="21"/>
          <w:szCs w:val="21"/>
          <w:lang w:val="en-US"/>
          <w:rPrChange w:id="1109" w:author="Pierre-Yves DE MULLENHEIM" w:date="2024-08-30T21:45:00Z">
            <w:rPr/>
          </w:rPrChange>
        </w:rPr>
        <w:t>Jaglal</w:t>
      </w:r>
      <w:proofErr w:type="spellEnd"/>
      <w:r w:rsidRPr="00EE77CA">
        <w:rPr>
          <w:rFonts w:asciiTheme="minorHAnsi" w:hAnsiTheme="minorHAnsi" w:cstheme="minorHAnsi"/>
          <w:sz w:val="21"/>
          <w:szCs w:val="21"/>
          <w:lang w:val="en-US"/>
          <w:rPrChange w:id="1110" w:author="Pierre-Yves DE MULLENHEIM" w:date="2024-08-30T21:45:00Z">
            <w:rPr/>
          </w:rPrChange>
        </w:rPr>
        <w:t xml:space="preserve"> SB, Angus JE (2012) A qualitative systematic review of influences on attendance at cardiac rehabilitation programs after referral. </w:t>
      </w:r>
      <w:r w:rsidRPr="00EE77CA">
        <w:rPr>
          <w:rFonts w:asciiTheme="minorHAnsi" w:hAnsiTheme="minorHAnsi" w:cstheme="minorHAnsi"/>
          <w:i/>
          <w:iCs/>
          <w:sz w:val="21"/>
          <w:szCs w:val="21"/>
          <w:lang w:val="en-US"/>
          <w:rPrChange w:id="1111" w:author="Pierre-Yves DE MULLENHEIM" w:date="2024-08-30T21:45:00Z">
            <w:rPr>
              <w:i/>
              <w:iCs/>
            </w:rPr>
          </w:rPrChange>
        </w:rPr>
        <w:t>Am Heart J</w:t>
      </w:r>
      <w:r w:rsidRPr="00EE77CA">
        <w:rPr>
          <w:rFonts w:asciiTheme="minorHAnsi" w:hAnsiTheme="minorHAnsi" w:cstheme="minorHAnsi"/>
          <w:sz w:val="21"/>
          <w:szCs w:val="21"/>
          <w:lang w:val="en-US"/>
          <w:rPrChange w:id="1112" w:author="Pierre-Yves DE MULLENHEIM" w:date="2024-08-30T21:45:00Z">
            <w:rPr/>
          </w:rPrChange>
        </w:rPr>
        <w:t xml:space="preserve">, </w:t>
      </w:r>
      <w:r w:rsidRPr="00EE77CA">
        <w:rPr>
          <w:rFonts w:asciiTheme="minorHAnsi" w:hAnsiTheme="minorHAnsi" w:cstheme="minorHAnsi"/>
          <w:b/>
          <w:bCs/>
          <w:sz w:val="21"/>
          <w:szCs w:val="21"/>
          <w:lang w:val="en-US"/>
          <w:rPrChange w:id="1113" w:author="Pierre-Yves DE MULLENHEIM" w:date="2024-08-30T21:45:00Z">
            <w:rPr>
              <w:b/>
              <w:bCs/>
            </w:rPr>
          </w:rPrChange>
        </w:rPr>
        <w:t>164</w:t>
      </w:r>
      <w:r w:rsidRPr="00EE77CA">
        <w:rPr>
          <w:rFonts w:asciiTheme="minorHAnsi" w:hAnsiTheme="minorHAnsi" w:cstheme="minorHAnsi"/>
          <w:sz w:val="21"/>
          <w:szCs w:val="21"/>
          <w:lang w:val="en-US"/>
          <w:rPrChange w:id="1114" w:author="Pierre-Yves DE MULLENHEIM" w:date="2024-08-30T21:45:00Z">
            <w:rPr/>
          </w:rPrChange>
        </w:rPr>
        <w:t>, 835-845.e2. https://doi.org/10.1016/j.ahj.2012.08.020</w:t>
      </w:r>
    </w:p>
    <w:p w14:paraId="7B337DF6"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115" w:author="Pierre-Yves DE MULLENHEIM" w:date="2024-08-30T21:45:00Z">
            <w:rPr/>
          </w:rPrChange>
        </w:rPr>
        <w:pPrChange w:id="1116" w:author="Pierre-Yves DE MULLENHEIM" w:date="2024-08-30T21:46:00Z">
          <w:pPr>
            <w:pStyle w:val="Bibliographie"/>
          </w:pPr>
        </w:pPrChange>
      </w:pPr>
      <w:r w:rsidRPr="00EE77CA">
        <w:rPr>
          <w:rFonts w:asciiTheme="minorHAnsi" w:hAnsiTheme="minorHAnsi" w:cstheme="minorHAnsi"/>
          <w:sz w:val="21"/>
          <w:szCs w:val="21"/>
          <w:lang w:val="en-US"/>
          <w:rPrChange w:id="1117" w:author="Pierre-Yves DE MULLENHEIM" w:date="2024-08-30T21:45:00Z">
            <w:rPr/>
          </w:rPrChange>
        </w:rPr>
        <w:t xml:space="preserve">Clarke E, Sherrill-Mix S, Dawson C (2023) </w:t>
      </w:r>
      <w:proofErr w:type="spellStart"/>
      <w:r w:rsidRPr="00EE77CA">
        <w:rPr>
          <w:rFonts w:asciiTheme="minorHAnsi" w:hAnsiTheme="minorHAnsi" w:cstheme="minorHAnsi"/>
          <w:sz w:val="21"/>
          <w:szCs w:val="21"/>
          <w:lang w:val="en-US"/>
          <w:rPrChange w:id="1118" w:author="Pierre-Yves DE MULLENHEIM" w:date="2024-08-30T21:45:00Z">
            <w:rPr/>
          </w:rPrChange>
        </w:rPr>
        <w:t>ggbeeswarm</w:t>
      </w:r>
      <w:proofErr w:type="spellEnd"/>
      <w:r w:rsidRPr="00EE77CA">
        <w:rPr>
          <w:rFonts w:asciiTheme="minorHAnsi" w:hAnsiTheme="minorHAnsi" w:cstheme="minorHAnsi"/>
          <w:sz w:val="21"/>
          <w:szCs w:val="21"/>
          <w:lang w:val="en-US"/>
          <w:rPrChange w:id="1119" w:author="Pierre-Yves DE MULLENHEIM" w:date="2024-08-30T21:45:00Z">
            <w:rPr/>
          </w:rPrChange>
        </w:rPr>
        <w:t xml:space="preserve">: categorical scatter (violin point) plots. </w:t>
      </w:r>
      <w:r w:rsidRPr="00EE77CA">
        <w:rPr>
          <w:rFonts w:asciiTheme="minorHAnsi" w:hAnsiTheme="minorHAnsi" w:cstheme="minorHAnsi"/>
          <w:i/>
          <w:iCs/>
          <w:sz w:val="21"/>
          <w:szCs w:val="21"/>
          <w:lang w:val="en-US"/>
          <w:rPrChange w:id="1120" w:author="Pierre-Yves DE MULLENHEIM" w:date="2024-08-30T21:45:00Z">
            <w:rPr>
              <w:i/>
              <w:iCs/>
            </w:rPr>
          </w:rPrChange>
        </w:rPr>
        <w:t>R package version 0.7.2</w:t>
      </w:r>
      <w:r w:rsidRPr="00EE77CA">
        <w:rPr>
          <w:rFonts w:asciiTheme="minorHAnsi" w:hAnsiTheme="minorHAnsi" w:cstheme="minorHAnsi"/>
          <w:sz w:val="21"/>
          <w:szCs w:val="21"/>
          <w:lang w:val="en-US"/>
          <w:rPrChange w:id="1121" w:author="Pierre-Yves DE MULLENHEIM" w:date="2024-08-30T21:45:00Z">
            <w:rPr/>
          </w:rPrChange>
        </w:rPr>
        <w:t>. https://CRAN.R-project.org/package=ggbeeswarm</w:t>
      </w:r>
    </w:p>
    <w:p w14:paraId="01742F0C"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122" w:author="Pierre-Yves DE MULLENHEIM" w:date="2024-08-30T21:45:00Z">
            <w:rPr/>
          </w:rPrChange>
        </w:rPr>
        <w:pPrChange w:id="1123" w:author="Pierre-Yves DE MULLENHEIM" w:date="2024-08-30T21:46:00Z">
          <w:pPr>
            <w:pStyle w:val="Bibliographie"/>
          </w:pPr>
        </w:pPrChange>
      </w:pPr>
      <w:r w:rsidRPr="00EE77CA">
        <w:rPr>
          <w:rFonts w:asciiTheme="minorHAnsi" w:hAnsiTheme="minorHAnsi" w:cstheme="minorHAnsi"/>
          <w:sz w:val="21"/>
          <w:szCs w:val="21"/>
          <w:lang w:val="en-US"/>
          <w:rPrChange w:id="1124" w:author="Pierre-Yves DE MULLENHEIM" w:date="2024-08-30T21:45:00Z">
            <w:rPr/>
          </w:rPrChange>
        </w:rPr>
        <w:t xml:space="preserve">Craig CL, Marshall AL, </w:t>
      </w:r>
      <w:proofErr w:type="spellStart"/>
      <w:r w:rsidRPr="00EE77CA">
        <w:rPr>
          <w:rFonts w:asciiTheme="minorHAnsi" w:hAnsiTheme="minorHAnsi" w:cstheme="minorHAnsi"/>
          <w:sz w:val="21"/>
          <w:szCs w:val="21"/>
          <w:lang w:val="en-US"/>
          <w:rPrChange w:id="1125" w:author="Pierre-Yves DE MULLENHEIM" w:date="2024-08-30T21:45:00Z">
            <w:rPr/>
          </w:rPrChange>
        </w:rPr>
        <w:t>Sjöström</w:t>
      </w:r>
      <w:proofErr w:type="spellEnd"/>
      <w:r w:rsidRPr="00EE77CA">
        <w:rPr>
          <w:rFonts w:asciiTheme="minorHAnsi" w:hAnsiTheme="minorHAnsi" w:cstheme="minorHAnsi"/>
          <w:sz w:val="21"/>
          <w:szCs w:val="21"/>
          <w:lang w:val="en-US"/>
          <w:rPrChange w:id="1126" w:author="Pierre-Yves DE MULLENHEIM" w:date="2024-08-30T21:45:00Z">
            <w:rPr/>
          </w:rPrChange>
        </w:rPr>
        <w:t xml:space="preserve"> M, Bauman AE, Booth ML, Ainsworth BE, Pratt M, </w:t>
      </w:r>
      <w:proofErr w:type="spellStart"/>
      <w:r w:rsidRPr="00EE77CA">
        <w:rPr>
          <w:rFonts w:asciiTheme="minorHAnsi" w:hAnsiTheme="minorHAnsi" w:cstheme="minorHAnsi"/>
          <w:sz w:val="21"/>
          <w:szCs w:val="21"/>
          <w:lang w:val="en-US"/>
          <w:rPrChange w:id="1127" w:author="Pierre-Yves DE MULLENHEIM" w:date="2024-08-30T21:45:00Z">
            <w:rPr/>
          </w:rPrChange>
        </w:rPr>
        <w:t>Ekelund</w:t>
      </w:r>
      <w:proofErr w:type="spellEnd"/>
      <w:r w:rsidRPr="00EE77CA">
        <w:rPr>
          <w:rFonts w:asciiTheme="minorHAnsi" w:hAnsiTheme="minorHAnsi" w:cstheme="minorHAnsi"/>
          <w:sz w:val="21"/>
          <w:szCs w:val="21"/>
          <w:lang w:val="en-US"/>
          <w:rPrChange w:id="1128" w:author="Pierre-Yves DE MULLENHEIM" w:date="2024-08-30T21:45:00Z">
            <w:rPr/>
          </w:rPrChange>
        </w:rPr>
        <w:t xml:space="preserve"> U, </w:t>
      </w:r>
      <w:proofErr w:type="spellStart"/>
      <w:r w:rsidRPr="00EE77CA">
        <w:rPr>
          <w:rFonts w:asciiTheme="minorHAnsi" w:hAnsiTheme="minorHAnsi" w:cstheme="minorHAnsi"/>
          <w:sz w:val="21"/>
          <w:szCs w:val="21"/>
          <w:lang w:val="en-US"/>
          <w:rPrChange w:id="1129" w:author="Pierre-Yves DE MULLENHEIM" w:date="2024-08-30T21:45:00Z">
            <w:rPr/>
          </w:rPrChange>
        </w:rPr>
        <w:t>Yngve</w:t>
      </w:r>
      <w:proofErr w:type="spellEnd"/>
      <w:r w:rsidRPr="00EE77CA">
        <w:rPr>
          <w:rFonts w:asciiTheme="minorHAnsi" w:hAnsiTheme="minorHAnsi" w:cstheme="minorHAnsi"/>
          <w:sz w:val="21"/>
          <w:szCs w:val="21"/>
          <w:lang w:val="en-US"/>
          <w:rPrChange w:id="1130" w:author="Pierre-Yves DE MULLENHEIM" w:date="2024-08-30T21:45:00Z">
            <w:rPr/>
          </w:rPrChange>
        </w:rPr>
        <w:t xml:space="preserve"> A, </w:t>
      </w:r>
      <w:proofErr w:type="spellStart"/>
      <w:r w:rsidRPr="00EE77CA">
        <w:rPr>
          <w:rFonts w:asciiTheme="minorHAnsi" w:hAnsiTheme="minorHAnsi" w:cstheme="minorHAnsi"/>
          <w:sz w:val="21"/>
          <w:szCs w:val="21"/>
          <w:lang w:val="en-US"/>
          <w:rPrChange w:id="1131" w:author="Pierre-Yves DE MULLENHEIM" w:date="2024-08-30T21:45:00Z">
            <w:rPr/>
          </w:rPrChange>
        </w:rPr>
        <w:t>Sallis</w:t>
      </w:r>
      <w:proofErr w:type="spellEnd"/>
      <w:r w:rsidRPr="00EE77CA">
        <w:rPr>
          <w:rFonts w:asciiTheme="minorHAnsi" w:hAnsiTheme="minorHAnsi" w:cstheme="minorHAnsi"/>
          <w:sz w:val="21"/>
          <w:szCs w:val="21"/>
          <w:lang w:val="en-US"/>
          <w:rPrChange w:id="1132" w:author="Pierre-Yves DE MULLENHEIM" w:date="2024-08-30T21:45:00Z">
            <w:rPr/>
          </w:rPrChange>
        </w:rPr>
        <w:t xml:space="preserve"> JF, </w:t>
      </w:r>
      <w:proofErr w:type="spellStart"/>
      <w:r w:rsidRPr="00EE77CA">
        <w:rPr>
          <w:rFonts w:asciiTheme="minorHAnsi" w:hAnsiTheme="minorHAnsi" w:cstheme="minorHAnsi"/>
          <w:sz w:val="21"/>
          <w:szCs w:val="21"/>
          <w:lang w:val="en-US"/>
          <w:rPrChange w:id="1133" w:author="Pierre-Yves DE MULLENHEIM" w:date="2024-08-30T21:45:00Z">
            <w:rPr/>
          </w:rPrChange>
        </w:rPr>
        <w:t>Oja</w:t>
      </w:r>
      <w:proofErr w:type="spellEnd"/>
      <w:r w:rsidRPr="00EE77CA">
        <w:rPr>
          <w:rFonts w:asciiTheme="minorHAnsi" w:hAnsiTheme="minorHAnsi" w:cstheme="minorHAnsi"/>
          <w:sz w:val="21"/>
          <w:szCs w:val="21"/>
          <w:lang w:val="en-US"/>
          <w:rPrChange w:id="1134" w:author="Pierre-Yves DE MULLENHEIM" w:date="2024-08-30T21:45:00Z">
            <w:rPr/>
          </w:rPrChange>
        </w:rPr>
        <w:t xml:space="preserve"> P (2003) International physical activity questionnaire: 12-country reliability and validity. </w:t>
      </w:r>
      <w:r w:rsidRPr="00EE77CA">
        <w:rPr>
          <w:rFonts w:asciiTheme="minorHAnsi" w:hAnsiTheme="minorHAnsi" w:cstheme="minorHAnsi"/>
          <w:i/>
          <w:iCs/>
          <w:sz w:val="21"/>
          <w:szCs w:val="21"/>
          <w:lang w:val="en-US"/>
          <w:rPrChange w:id="1135" w:author="Pierre-Yves DE MULLENHEIM" w:date="2024-08-30T21:45:00Z">
            <w:rPr>
              <w:i/>
              <w:iCs/>
            </w:rPr>
          </w:rPrChange>
        </w:rPr>
        <w:t xml:space="preserve">Med Sci Sports </w:t>
      </w:r>
      <w:proofErr w:type="spellStart"/>
      <w:r w:rsidRPr="00EE77CA">
        <w:rPr>
          <w:rFonts w:asciiTheme="minorHAnsi" w:hAnsiTheme="minorHAnsi" w:cstheme="minorHAnsi"/>
          <w:i/>
          <w:iCs/>
          <w:sz w:val="21"/>
          <w:szCs w:val="21"/>
          <w:lang w:val="en-US"/>
          <w:rPrChange w:id="1136" w:author="Pierre-Yves DE MULLENHEIM" w:date="2024-08-30T21:45:00Z">
            <w:rPr>
              <w:i/>
              <w:iCs/>
            </w:rPr>
          </w:rPrChange>
        </w:rPr>
        <w:t>Exerc</w:t>
      </w:r>
      <w:proofErr w:type="spellEnd"/>
      <w:r w:rsidRPr="00EE77CA">
        <w:rPr>
          <w:rFonts w:asciiTheme="minorHAnsi" w:hAnsiTheme="minorHAnsi" w:cstheme="minorHAnsi"/>
          <w:sz w:val="21"/>
          <w:szCs w:val="21"/>
          <w:lang w:val="en-US"/>
          <w:rPrChange w:id="1137" w:author="Pierre-Yves DE MULLENHEIM" w:date="2024-08-30T21:45:00Z">
            <w:rPr/>
          </w:rPrChange>
        </w:rPr>
        <w:t xml:space="preserve">, </w:t>
      </w:r>
      <w:r w:rsidRPr="00EE77CA">
        <w:rPr>
          <w:rFonts w:asciiTheme="minorHAnsi" w:hAnsiTheme="minorHAnsi" w:cstheme="minorHAnsi"/>
          <w:b/>
          <w:bCs/>
          <w:sz w:val="21"/>
          <w:szCs w:val="21"/>
          <w:lang w:val="en-US"/>
          <w:rPrChange w:id="1138" w:author="Pierre-Yves DE MULLENHEIM" w:date="2024-08-30T21:45:00Z">
            <w:rPr>
              <w:b/>
              <w:bCs/>
            </w:rPr>
          </w:rPrChange>
        </w:rPr>
        <w:t>35</w:t>
      </w:r>
      <w:r w:rsidRPr="00EE77CA">
        <w:rPr>
          <w:rFonts w:asciiTheme="minorHAnsi" w:hAnsiTheme="minorHAnsi" w:cstheme="minorHAnsi"/>
          <w:sz w:val="21"/>
          <w:szCs w:val="21"/>
          <w:lang w:val="en-US"/>
          <w:rPrChange w:id="1139" w:author="Pierre-Yves DE MULLENHEIM" w:date="2024-08-30T21:45:00Z">
            <w:rPr/>
          </w:rPrChange>
        </w:rPr>
        <w:t>, 1381–1395. https://doi.org/10.1249/01.MSS.0000078924.61453.FB</w:t>
      </w:r>
    </w:p>
    <w:p w14:paraId="613D8964"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140" w:author="Pierre-Yves DE MULLENHEIM" w:date="2024-08-30T21:45:00Z">
            <w:rPr/>
          </w:rPrChange>
        </w:rPr>
        <w:pPrChange w:id="1141" w:author="Pierre-Yves DE MULLENHEIM" w:date="2024-08-30T21:46:00Z">
          <w:pPr>
            <w:pStyle w:val="Bibliographie"/>
          </w:pPr>
        </w:pPrChange>
      </w:pPr>
      <w:r w:rsidRPr="00EE77CA">
        <w:rPr>
          <w:rFonts w:asciiTheme="minorHAnsi" w:hAnsiTheme="minorHAnsi" w:cstheme="minorHAnsi"/>
          <w:sz w:val="21"/>
          <w:szCs w:val="21"/>
          <w:lang w:val="en-US"/>
          <w:rPrChange w:id="1142" w:author="Pierre-Yves DE MULLENHEIM" w:date="2024-08-30T21:45:00Z">
            <w:rPr/>
          </w:rPrChange>
        </w:rPr>
        <w:t xml:space="preserve">van Diemen J, </w:t>
      </w:r>
      <w:proofErr w:type="spellStart"/>
      <w:r w:rsidRPr="00EE77CA">
        <w:rPr>
          <w:rFonts w:asciiTheme="minorHAnsi" w:hAnsiTheme="minorHAnsi" w:cstheme="minorHAnsi"/>
          <w:sz w:val="21"/>
          <w:szCs w:val="21"/>
          <w:lang w:val="en-US"/>
          <w:rPrChange w:id="1143" w:author="Pierre-Yves DE MULLENHEIM" w:date="2024-08-30T21:45:00Z">
            <w:rPr/>
          </w:rPrChange>
        </w:rPr>
        <w:t>Verdonk</w:t>
      </w:r>
      <w:proofErr w:type="spellEnd"/>
      <w:r w:rsidRPr="00EE77CA">
        <w:rPr>
          <w:rFonts w:asciiTheme="minorHAnsi" w:hAnsiTheme="minorHAnsi" w:cstheme="minorHAnsi"/>
          <w:sz w:val="21"/>
          <w:szCs w:val="21"/>
          <w:lang w:val="en-US"/>
          <w:rPrChange w:id="1144" w:author="Pierre-Yves DE MULLENHEIM" w:date="2024-08-30T21:45:00Z">
            <w:rPr/>
          </w:rPrChange>
        </w:rPr>
        <w:t xml:space="preserve"> P, </w:t>
      </w:r>
      <w:proofErr w:type="spellStart"/>
      <w:r w:rsidRPr="00EE77CA">
        <w:rPr>
          <w:rFonts w:asciiTheme="minorHAnsi" w:hAnsiTheme="minorHAnsi" w:cstheme="minorHAnsi"/>
          <w:sz w:val="21"/>
          <w:szCs w:val="21"/>
          <w:lang w:val="en-US"/>
          <w:rPrChange w:id="1145" w:author="Pierre-Yves DE MULLENHEIM" w:date="2024-08-30T21:45:00Z">
            <w:rPr/>
          </w:rPrChange>
        </w:rPr>
        <w:t>Chieffo</w:t>
      </w:r>
      <w:proofErr w:type="spellEnd"/>
      <w:r w:rsidRPr="00EE77CA">
        <w:rPr>
          <w:rFonts w:asciiTheme="minorHAnsi" w:hAnsiTheme="minorHAnsi" w:cstheme="minorHAnsi"/>
          <w:sz w:val="21"/>
          <w:szCs w:val="21"/>
          <w:lang w:val="en-US"/>
          <w:rPrChange w:id="1146" w:author="Pierre-Yves DE MULLENHEIM" w:date="2024-08-30T21:45:00Z">
            <w:rPr/>
          </w:rPrChange>
        </w:rPr>
        <w:t xml:space="preserve"> A, </w:t>
      </w:r>
      <w:proofErr w:type="spellStart"/>
      <w:r w:rsidRPr="00EE77CA">
        <w:rPr>
          <w:rFonts w:asciiTheme="minorHAnsi" w:hAnsiTheme="minorHAnsi" w:cstheme="minorHAnsi"/>
          <w:sz w:val="21"/>
          <w:szCs w:val="21"/>
          <w:lang w:val="en-US"/>
          <w:rPrChange w:id="1147" w:author="Pierre-Yves DE MULLENHEIM" w:date="2024-08-30T21:45:00Z">
            <w:rPr/>
          </w:rPrChange>
        </w:rPr>
        <w:t>Regar</w:t>
      </w:r>
      <w:proofErr w:type="spellEnd"/>
      <w:r w:rsidRPr="00EE77CA">
        <w:rPr>
          <w:rFonts w:asciiTheme="minorHAnsi" w:hAnsiTheme="minorHAnsi" w:cstheme="minorHAnsi"/>
          <w:sz w:val="21"/>
          <w:szCs w:val="21"/>
          <w:lang w:val="en-US"/>
          <w:rPrChange w:id="1148" w:author="Pierre-Yves DE MULLENHEIM" w:date="2024-08-30T21:45:00Z">
            <w:rPr/>
          </w:rPrChange>
        </w:rPr>
        <w:t xml:space="preserve"> E, Mauri F, </w:t>
      </w:r>
      <w:proofErr w:type="spellStart"/>
      <w:r w:rsidRPr="00EE77CA">
        <w:rPr>
          <w:rFonts w:asciiTheme="minorHAnsi" w:hAnsiTheme="minorHAnsi" w:cstheme="minorHAnsi"/>
          <w:sz w:val="21"/>
          <w:szCs w:val="21"/>
          <w:lang w:val="en-US"/>
          <w:rPrChange w:id="1149" w:author="Pierre-Yves DE MULLENHEIM" w:date="2024-08-30T21:45:00Z">
            <w:rPr/>
          </w:rPrChange>
        </w:rPr>
        <w:t>Kunadian</w:t>
      </w:r>
      <w:proofErr w:type="spellEnd"/>
      <w:r w:rsidRPr="00EE77CA">
        <w:rPr>
          <w:rFonts w:asciiTheme="minorHAnsi" w:hAnsiTheme="minorHAnsi" w:cstheme="minorHAnsi"/>
          <w:sz w:val="21"/>
          <w:szCs w:val="21"/>
          <w:lang w:val="en-US"/>
          <w:rPrChange w:id="1150" w:author="Pierre-Yves DE MULLENHEIM" w:date="2024-08-30T21:45:00Z">
            <w:rPr/>
          </w:rPrChange>
        </w:rPr>
        <w:t xml:space="preserve"> V, Sharma G, Mehran R, </w:t>
      </w:r>
      <w:proofErr w:type="spellStart"/>
      <w:r w:rsidRPr="00EE77CA">
        <w:rPr>
          <w:rFonts w:asciiTheme="minorHAnsi" w:hAnsiTheme="minorHAnsi" w:cstheme="minorHAnsi"/>
          <w:sz w:val="21"/>
          <w:szCs w:val="21"/>
          <w:lang w:val="en-US"/>
          <w:rPrChange w:id="1151" w:author="Pierre-Yves DE MULLENHEIM" w:date="2024-08-30T21:45:00Z">
            <w:rPr/>
          </w:rPrChange>
        </w:rPr>
        <w:t>Appelman</w:t>
      </w:r>
      <w:proofErr w:type="spellEnd"/>
      <w:r w:rsidRPr="00EE77CA">
        <w:rPr>
          <w:rFonts w:asciiTheme="minorHAnsi" w:hAnsiTheme="minorHAnsi" w:cstheme="minorHAnsi"/>
          <w:sz w:val="21"/>
          <w:szCs w:val="21"/>
          <w:lang w:val="en-US"/>
          <w:rPrChange w:id="1152" w:author="Pierre-Yves DE MULLENHEIM" w:date="2024-08-30T21:45:00Z">
            <w:rPr/>
          </w:rPrChange>
        </w:rPr>
        <w:t xml:space="preserve"> Y (2021) The importance of achieving sex- and gender-based equity in clinical trials: a call to action. </w:t>
      </w:r>
      <w:r w:rsidRPr="00EE77CA">
        <w:rPr>
          <w:rFonts w:asciiTheme="minorHAnsi" w:hAnsiTheme="minorHAnsi" w:cstheme="minorHAnsi"/>
          <w:i/>
          <w:iCs/>
          <w:sz w:val="21"/>
          <w:szCs w:val="21"/>
          <w:lang w:val="en-US"/>
          <w:rPrChange w:id="1153" w:author="Pierre-Yves DE MULLENHEIM" w:date="2024-08-30T21:45:00Z">
            <w:rPr>
              <w:i/>
              <w:iCs/>
            </w:rPr>
          </w:rPrChange>
        </w:rPr>
        <w:t>Eur Heart J</w:t>
      </w:r>
      <w:r w:rsidRPr="00EE77CA">
        <w:rPr>
          <w:rFonts w:asciiTheme="minorHAnsi" w:hAnsiTheme="minorHAnsi" w:cstheme="minorHAnsi"/>
          <w:sz w:val="21"/>
          <w:szCs w:val="21"/>
          <w:lang w:val="en-US"/>
          <w:rPrChange w:id="1154" w:author="Pierre-Yves DE MULLENHEIM" w:date="2024-08-30T21:45:00Z">
            <w:rPr/>
          </w:rPrChange>
        </w:rPr>
        <w:t xml:space="preserve">, </w:t>
      </w:r>
      <w:r w:rsidRPr="00EE77CA">
        <w:rPr>
          <w:rFonts w:asciiTheme="minorHAnsi" w:hAnsiTheme="minorHAnsi" w:cstheme="minorHAnsi"/>
          <w:b/>
          <w:bCs/>
          <w:sz w:val="21"/>
          <w:szCs w:val="21"/>
          <w:lang w:val="en-US"/>
          <w:rPrChange w:id="1155" w:author="Pierre-Yves DE MULLENHEIM" w:date="2024-08-30T21:45:00Z">
            <w:rPr>
              <w:b/>
              <w:bCs/>
            </w:rPr>
          </w:rPrChange>
        </w:rPr>
        <w:t>42</w:t>
      </w:r>
      <w:r w:rsidRPr="00EE77CA">
        <w:rPr>
          <w:rFonts w:asciiTheme="minorHAnsi" w:hAnsiTheme="minorHAnsi" w:cstheme="minorHAnsi"/>
          <w:sz w:val="21"/>
          <w:szCs w:val="21"/>
          <w:lang w:val="en-US"/>
          <w:rPrChange w:id="1156" w:author="Pierre-Yves DE MULLENHEIM" w:date="2024-08-30T21:45:00Z">
            <w:rPr/>
          </w:rPrChange>
        </w:rPr>
        <w:t>, 2990–2994. https://doi.org/10.1093/eurheartj/ehab457</w:t>
      </w:r>
    </w:p>
    <w:p w14:paraId="10CCBDB7"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157" w:author="Pierre-Yves DE MULLENHEIM" w:date="2024-08-30T21:45:00Z">
            <w:rPr/>
          </w:rPrChange>
        </w:rPr>
        <w:pPrChange w:id="1158"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1159" w:author="Pierre-Yves DE MULLENHEIM" w:date="2024-08-30T21:45:00Z">
            <w:rPr/>
          </w:rPrChange>
        </w:rPr>
        <w:t>Ezzatvar</w:t>
      </w:r>
      <w:proofErr w:type="spellEnd"/>
      <w:r w:rsidRPr="00EE77CA">
        <w:rPr>
          <w:rFonts w:asciiTheme="minorHAnsi" w:hAnsiTheme="minorHAnsi" w:cstheme="minorHAnsi"/>
          <w:sz w:val="21"/>
          <w:szCs w:val="21"/>
          <w:lang w:val="en-US"/>
          <w:rPrChange w:id="1160" w:author="Pierre-Yves DE MULLENHEIM" w:date="2024-08-30T21:45:00Z">
            <w:rPr/>
          </w:rPrChange>
        </w:rPr>
        <w:t xml:space="preserve"> Y, </w:t>
      </w:r>
      <w:proofErr w:type="spellStart"/>
      <w:r w:rsidRPr="00EE77CA">
        <w:rPr>
          <w:rFonts w:asciiTheme="minorHAnsi" w:hAnsiTheme="minorHAnsi" w:cstheme="minorHAnsi"/>
          <w:sz w:val="21"/>
          <w:szCs w:val="21"/>
          <w:lang w:val="en-US"/>
          <w:rPrChange w:id="1161" w:author="Pierre-Yves DE MULLENHEIM" w:date="2024-08-30T21:45:00Z">
            <w:rPr/>
          </w:rPrChange>
        </w:rPr>
        <w:t>Izquierdo</w:t>
      </w:r>
      <w:proofErr w:type="spellEnd"/>
      <w:r w:rsidRPr="00EE77CA">
        <w:rPr>
          <w:rFonts w:asciiTheme="minorHAnsi" w:hAnsiTheme="minorHAnsi" w:cstheme="minorHAnsi"/>
          <w:sz w:val="21"/>
          <w:szCs w:val="21"/>
          <w:lang w:val="en-US"/>
          <w:rPrChange w:id="1162" w:author="Pierre-Yves DE MULLENHEIM" w:date="2024-08-30T21:45:00Z">
            <w:rPr/>
          </w:rPrChange>
        </w:rPr>
        <w:t xml:space="preserve"> M, </w:t>
      </w:r>
      <w:proofErr w:type="spellStart"/>
      <w:r w:rsidRPr="00EE77CA">
        <w:rPr>
          <w:rFonts w:asciiTheme="minorHAnsi" w:hAnsiTheme="minorHAnsi" w:cstheme="minorHAnsi"/>
          <w:sz w:val="21"/>
          <w:szCs w:val="21"/>
          <w:lang w:val="en-US"/>
          <w:rPrChange w:id="1163" w:author="Pierre-Yves DE MULLENHEIM" w:date="2024-08-30T21:45:00Z">
            <w:rPr/>
          </w:rPrChange>
        </w:rPr>
        <w:t>Núñez</w:t>
      </w:r>
      <w:proofErr w:type="spellEnd"/>
      <w:r w:rsidRPr="00EE77CA">
        <w:rPr>
          <w:rFonts w:asciiTheme="minorHAnsi" w:hAnsiTheme="minorHAnsi" w:cstheme="minorHAnsi"/>
          <w:sz w:val="21"/>
          <w:szCs w:val="21"/>
          <w:lang w:val="en-US"/>
          <w:rPrChange w:id="1164" w:author="Pierre-Yves DE MULLENHEIM" w:date="2024-08-30T21:45:00Z">
            <w:rPr/>
          </w:rPrChange>
        </w:rPr>
        <w:t xml:space="preserve"> J, </w:t>
      </w:r>
      <w:proofErr w:type="spellStart"/>
      <w:r w:rsidRPr="00EE77CA">
        <w:rPr>
          <w:rFonts w:asciiTheme="minorHAnsi" w:hAnsiTheme="minorHAnsi" w:cstheme="minorHAnsi"/>
          <w:sz w:val="21"/>
          <w:szCs w:val="21"/>
          <w:lang w:val="en-US"/>
          <w:rPrChange w:id="1165" w:author="Pierre-Yves DE MULLENHEIM" w:date="2024-08-30T21:45:00Z">
            <w:rPr/>
          </w:rPrChange>
        </w:rPr>
        <w:t>Calatayud</w:t>
      </w:r>
      <w:proofErr w:type="spellEnd"/>
      <w:r w:rsidRPr="00EE77CA">
        <w:rPr>
          <w:rFonts w:asciiTheme="minorHAnsi" w:hAnsiTheme="minorHAnsi" w:cstheme="minorHAnsi"/>
          <w:sz w:val="21"/>
          <w:szCs w:val="21"/>
          <w:lang w:val="en-US"/>
          <w:rPrChange w:id="1166" w:author="Pierre-Yves DE MULLENHEIM" w:date="2024-08-30T21:45:00Z">
            <w:rPr/>
          </w:rPrChange>
        </w:rPr>
        <w:t xml:space="preserve"> J, Ramírez-</w:t>
      </w:r>
      <w:proofErr w:type="spellStart"/>
      <w:r w:rsidRPr="00EE77CA">
        <w:rPr>
          <w:rFonts w:asciiTheme="minorHAnsi" w:hAnsiTheme="minorHAnsi" w:cstheme="minorHAnsi"/>
          <w:sz w:val="21"/>
          <w:szCs w:val="21"/>
          <w:lang w:val="en-US"/>
          <w:rPrChange w:id="1167" w:author="Pierre-Yves DE MULLENHEIM" w:date="2024-08-30T21:45:00Z">
            <w:rPr/>
          </w:rPrChange>
        </w:rPr>
        <w:t>Vélez</w:t>
      </w:r>
      <w:proofErr w:type="spellEnd"/>
      <w:r w:rsidRPr="00EE77CA">
        <w:rPr>
          <w:rFonts w:asciiTheme="minorHAnsi" w:hAnsiTheme="minorHAnsi" w:cstheme="minorHAnsi"/>
          <w:sz w:val="21"/>
          <w:szCs w:val="21"/>
          <w:lang w:val="en-US"/>
          <w:rPrChange w:id="1168" w:author="Pierre-Yves DE MULLENHEIM" w:date="2024-08-30T21:45:00Z">
            <w:rPr/>
          </w:rPrChange>
        </w:rPr>
        <w:t xml:space="preserve"> R, García-</w:t>
      </w:r>
      <w:proofErr w:type="spellStart"/>
      <w:r w:rsidRPr="00EE77CA">
        <w:rPr>
          <w:rFonts w:asciiTheme="minorHAnsi" w:hAnsiTheme="minorHAnsi" w:cstheme="minorHAnsi"/>
          <w:sz w:val="21"/>
          <w:szCs w:val="21"/>
          <w:lang w:val="en-US"/>
          <w:rPrChange w:id="1169" w:author="Pierre-Yves DE MULLENHEIM" w:date="2024-08-30T21:45:00Z">
            <w:rPr/>
          </w:rPrChange>
        </w:rPr>
        <w:t>Hermoso</w:t>
      </w:r>
      <w:proofErr w:type="spellEnd"/>
      <w:r w:rsidRPr="00EE77CA">
        <w:rPr>
          <w:rFonts w:asciiTheme="minorHAnsi" w:hAnsiTheme="minorHAnsi" w:cstheme="minorHAnsi"/>
          <w:sz w:val="21"/>
          <w:szCs w:val="21"/>
          <w:lang w:val="en-US"/>
          <w:rPrChange w:id="1170" w:author="Pierre-Yves DE MULLENHEIM" w:date="2024-08-30T21:45:00Z">
            <w:rPr/>
          </w:rPrChange>
        </w:rPr>
        <w:t xml:space="preserve"> A (2021) Cardiorespiratory fitness measured with cardiopulmonary exercise testing and mortality in patients with cardiovascular disease: a systematic review and meta-analysis. </w:t>
      </w:r>
      <w:r w:rsidRPr="00EE77CA">
        <w:rPr>
          <w:rFonts w:asciiTheme="minorHAnsi" w:hAnsiTheme="minorHAnsi" w:cstheme="minorHAnsi"/>
          <w:i/>
          <w:iCs/>
          <w:sz w:val="21"/>
          <w:szCs w:val="21"/>
          <w:lang w:val="en-US"/>
          <w:rPrChange w:id="1171" w:author="Pierre-Yves DE MULLENHEIM" w:date="2024-08-30T21:45:00Z">
            <w:rPr>
              <w:i/>
              <w:iCs/>
            </w:rPr>
          </w:rPrChange>
        </w:rPr>
        <w:t>J Sport Health Sci</w:t>
      </w:r>
      <w:r w:rsidRPr="00EE77CA">
        <w:rPr>
          <w:rFonts w:asciiTheme="minorHAnsi" w:hAnsiTheme="minorHAnsi" w:cstheme="minorHAnsi"/>
          <w:sz w:val="21"/>
          <w:szCs w:val="21"/>
          <w:lang w:val="en-US"/>
          <w:rPrChange w:id="1172" w:author="Pierre-Yves DE MULLENHEIM" w:date="2024-08-30T21:45:00Z">
            <w:rPr/>
          </w:rPrChange>
        </w:rPr>
        <w:t xml:space="preserve">, </w:t>
      </w:r>
      <w:r w:rsidRPr="00EE77CA">
        <w:rPr>
          <w:rFonts w:asciiTheme="minorHAnsi" w:hAnsiTheme="minorHAnsi" w:cstheme="minorHAnsi"/>
          <w:b/>
          <w:bCs/>
          <w:sz w:val="21"/>
          <w:szCs w:val="21"/>
          <w:lang w:val="en-US"/>
          <w:rPrChange w:id="1173" w:author="Pierre-Yves DE MULLENHEIM" w:date="2024-08-30T21:45:00Z">
            <w:rPr>
              <w:b/>
              <w:bCs/>
            </w:rPr>
          </w:rPrChange>
        </w:rPr>
        <w:t>10</w:t>
      </w:r>
      <w:r w:rsidRPr="00EE77CA">
        <w:rPr>
          <w:rFonts w:asciiTheme="minorHAnsi" w:hAnsiTheme="minorHAnsi" w:cstheme="minorHAnsi"/>
          <w:sz w:val="21"/>
          <w:szCs w:val="21"/>
          <w:lang w:val="en-US"/>
          <w:rPrChange w:id="1174" w:author="Pierre-Yves DE MULLENHEIM" w:date="2024-08-30T21:45:00Z">
            <w:rPr/>
          </w:rPrChange>
        </w:rPr>
        <w:t>, 609–619. https://doi.org/10.1016/j.jshs.2021.06.004</w:t>
      </w:r>
    </w:p>
    <w:p w14:paraId="1996C224" w14:textId="77777777" w:rsidR="00EE77CA" w:rsidRPr="00EE77CA" w:rsidRDefault="00EE77CA" w:rsidP="00EE77CA">
      <w:pPr>
        <w:pStyle w:val="Bibliographie"/>
        <w:spacing w:line="240" w:lineRule="auto"/>
        <w:jc w:val="both"/>
        <w:rPr>
          <w:rFonts w:asciiTheme="minorHAnsi" w:hAnsiTheme="minorHAnsi" w:cstheme="minorHAnsi"/>
          <w:sz w:val="21"/>
          <w:szCs w:val="21"/>
          <w:rPrChange w:id="1175" w:author="Pierre-Yves DE MULLENHEIM" w:date="2024-08-30T21:45:00Z">
            <w:rPr/>
          </w:rPrChange>
        </w:rPr>
        <w:pPrChange w:id="1176" w:author="Pierre-Yves DE MULLENHEIM" w:date="2024-08-30T21:46:00Z">
          <w:pPr>
            <w:pStyle w:val="Bibliographie"/>
          </w:pPr>
        </w:pPrChange>
      </w:pPr>
      <w:r w:rsidRPr="00EE77CA">
        <w:rPr>
          <w:rFonts w:asciiTheme="minorHAnsi" w:hAnsiTheme="minorHAnsi" w:cstheme="minorHAnsi"/>
          <w:sz w:val="21"/>
          <w:szCs w:val="21"/>
          <w:lang w:val="en-US"/>
          <w:rPrChange w:id="1177" w:author="Pierre-Yves DE MULLENHEIM" w:date="2024-08-30T21:45:00Z">
            <w:rPr/>
          </w:rPrChange>
        </w:rPr>
        <w:t xml:space="preserve">Fleury J, Lee SM, Matteson B, </w:t>
      </w:r>
      <w:proofErr w:type="spellStart"/>
      <w:r w:rsidRPr="00EE77CA">
        <w:rPr>
          <w:rFonts w:asciiTheme="minorHAnsi" w:hAnsiTheme="minorHAnsi" w:cstheme="minorHAnsi"/>
          <w:sz w:val="21"/>
          <w:szCs w:val="21"/>
          <w:lang w:val="en-US"/>
          <w:rPrChange w:id="1178" w:author="Pierre-Yves DE MULLENHEIM" w:date="2024-08-30T21:45:00Z">
            <w:rPr/>
          </w:rPrChange>
        </w:rPr>
        <w:t>Belyea</w:t>
      </w:r>
      <w:proofErr w:type="spellEnd"/>
      <w:r w:rsidRPr="00EE77CA">
        <w:rPr>
          <w:rFonts w:asciiTheme="minorHAnsi" w:hAnsiTheme="minorHAnsi" w:cstheme="minorHAnsi"/>
          <w:sz w:val="21"/>
          <w:szCs w:val="21"/>
          <w:lang w:val="en-US"/>
          <w:rPrChange w:id="1179" w:author="Pierre-Yves DE MULLENHEIM" w:date="2024-08-30T21:45:00Z">
            <w:rPr/>
          </w:rPrChange>
        </w:rPr>
        <w:t xml:space="preserve"> M (2004) Barriers to physical activity maintenance after cardiac rehabilitation. </w:t>
      </w:r>
      <w:r w:rsidRPr="00EE77CA">
        <w:rPr>
          <w:rFonts w:asciiTheme="minorHAnsi" w:hAnsiTheme="minorHAnsi" w:cstheme="minorHAnsi"/>
          <w:i/>
          <w:iCs/>
          <w:sz w:val="21"/>
          <w:szCs w:val="21"/>
          <w:rPrChange w:id="1180" w:author="Pierre-Yves DE MULLENHEIM" w:date="2024-08-30T21:45:00Z">
            <w:rPr>
              <w:i/>
              <w:iCs/>
            </w:rPr>
          </w:rPrChange>
        </w:rPr>
        <w:t xml:space="preserve">J </w:t>
      </w:r>
      <w:proofErr w:type="spellStart"/>
      <w:r w:rsidRPr="00EE77CA">
        <w:rPr>
          <w:rFonts w:asciiTheme="minorHAnsi" w:hAnsiTheme="minorHAnsi" w:cstheme="minorHAnsi"/>
          <w:i/>
          <w:iCs/>
          <w:sz w:val="21"/>
          <w:szCs w:val="21"/>
          <w:rPrChange w:id="1181" w:author="Pierre-Yves DE MULLENHEIM" w:date="2024-08-30T21:45:00Z">
            <w:rPr>
              <w:i/>
              <w:iCs/>
            </w:rPr>
          </w:rPrChange>
        </w:rPr>
        <w:t>Cardiopulm</w:t>
      </w:r>
      <w:proofErr w:type="spellEnd"/>
      <w:r w:rsidRPr="00EE77CA">
        <w:rPr>
          <w:rFonts w:asciiTheme="minorHAnsi" w:hAnsiTheme="minorHAnsi" w:cstheme="minorHAnsi"/>
          <w:i/>
          <w:iCs/>
          <w:sz w:val="21"/>
          <w:szCs w:val="21"/>
          <w:rPrChange w:id="1182" w:author="Pierre-Yves DE MULLENHEIM" w:date="2024-08-30T21:45:00Z">
            <w:rPr>
              <w:i/>
              <w:iCs/>
            </w:rPr>
          </w:rPrChange>
        </w:rPr>
        <w:t xml:space="preserve"> </w:t>
      </w:r>
      <w:proofErr w:type="spellStart"/>
      <w:r w:rsidRPr="00EE77CA">
        <w:rPr>
          <w:rFonts w:asciiTheme="minorHAnsi" w:hAnsiTheme="minorHAnsi" w:cstheme="minorHAnsi"/>
          <w:i/>
          <w:iCs/>
          <w:sz w:val="21"/>
          <w:szCs w:val="21"/>
          <w:rPrChange w:id="1183" w:author="Pierre-Yves DE MULLENHEIM" w:date="2024-08-30T21:45:00Z">
            <w:rPr>
              <w:i/>
              <w:iCs/>
            </w:rPr>
          </w:rPrChange>
        </w:rPr>
        <w:t>Rehabil</w:t>
      </w:r>
      <w:proofErr w:type="spellEnd"/>
      <w:r w:rsidRPr="00EE77CA">
        <w:rPr>
          <w:rFonts w:asciiTheme="minorHAnsi" w:hAnsiTheme="minorHAnsi" w:cstheme="minorHAnsi"/>
          <w:sz w:val="21"/>
          <w:szCs w:val="21"/>
          <w:rPrChange w:id="1184" w:author="Pierre-Yves DE MULLENHEIM" w:date="2024-08-30T21:45:00Z">
            <w:rPr/>
          </w:rPrChange>
        </w:rPr>
        <w:t xml:space="preserve">, </w:t>
      </w:r>
      <w:r w:rsidRPr="00EE77CA">
        <w:rPr>
          <w:rFonts w:asciiTheme="minorHAnsi" w:hAnsiTheme="minorHAnsi" w:cstheme="minorHAnsi"/>
          <w:b/>
          <w:bCs/>
          <w:sz w:val="21"/>
          <w:szCs w:val="21"/>
          <w:rPrChange w:id="1185" w:author="Pierre-Yves DE MULLENHEIM" w:date="2024-08-30T21:45:00Z">
            <w:rPr>
              <w:b/>
              <w:bCs/>
            </w:rPr>
          </w:rPrChange>
        </w:rPr>
        <w:t>24</w:t>
      </w:r>
      <w:r w:rsidRPr="00EE77CA">
        <w:rPr>
          <w:rFonts w:asciiTheme="minorHAnsi" w:hAnsiTheme="minorHAnsi" w:cstheme="minorHAnsi"/>
          <w:sz w:val="21"/>
          <w:szCs w:val="21"/>
          <w:rPrChange w:id="1186" w:author="Pierre-Yves DE MULLENHEIM" w:date="2024-08-30T21:45:00Z">
            <w:rPr/>
          </w:rPrChange>
        </w:rPr>
        <w:t>, 296–305. https://doi.org/10.1097/00008483-200409000-00002</w:t>
      </w:r>
    </w:p>
    <w:p w14:paraId="47A29C72" w14:textId="77777777" w:rsidR="00EE77CA" w:rsidRPr="00EE77CA" w:rsidRDefault="00EE77CA" w:rsidP="00EE77CA">
      <w:pPr>
        <w:pStyle w:val="Bibliographie"/>
        <w:spacing w:line="240" w:lineRule="auto"/>
        <w:jc w:val="both"/>
        <w:rPr>
          <w:rFonts w:asciiTheme="minorHAnsi" w:hAnsiTheme="minorHAnsi" w:cstheme="minorHAnsi"/>
          <w:sz w:val="21"/>
          <w:szCs w:val="21"/>
          <w:rPrChange w:id="1187" w:author="Pierre-Yves DE MULLENHEIM" w:date="2024-08-30T21:45:00Z">
            <w:rPr/>
          </w:rPrChange>
        </w:rPr>
        <w:pPrChange w:id="1188" w:author="Pierre-Yves DE MULLENHEIM" w:date="2024-08-30T21:46:00Z">
          <w:pPr>
            <w:pStyle w:val="Bibliographie"/>
          </w:pPr>
        </w:pPrChange>
      </w:pPr>
      <w:r w:rsidRPr="00EE77CA">
        <w:rPr>
          <w:rFonts w:asciiTheme="minorHAnsi" w:hAnsiTheme="minorHAnsi" w:cstheme="minorHAnsi"/>
          <w:sz w:val="21"/>
          <w:szCs w:val="21"/>
          <w:rPrChange w:id="1189" w:author="Pierre-Yves DE MULLENHEIM" w:date="2024-08-30T21:45:00Z">
            <w:rPr/>
          </w:rPrChange>
        </w:rPr>
        <w:t xml:space="preserve">Fourcade N, von </w:t>
      </w:r>
      <w:proofErr w:type="spellStart"/>
      <w:r w:rsidRPr="00EE77CA">
        <w:rPr>
          <w:rFonts w:asciiTheme="minorHAnsi" w:hAnsiTheme="minorHAnsi" w:cstheme="minorHAnsi"/>
          <w:sz w:val="21"/>
          <w:szCs w:val="21"/>
          <w:rPrChange w:id="1190" w:author="Pierre-Yves DE MULLENHEIM" w:date="2024-08-30T21:45:00Z">
            <w:rPr/>
          </w:rPrChange>
        </w:rPr>
        <w:t>Lennep</w:t>
      </w:r>
      <w:proofErr w:type="spellEnd"/>
      <w:r w:rsidRPr="00EE77CA">
        <w:rPr>
          <w:rFonts w:asciiTheme="minorHAnsi" w:hAnsiTheme="minorHAnsi" w:cstheme="minorHAnsi"/>
          <w:sz w:val="21"/>
          <w:szCs w:val="21"/>
          <w:rPrChange w:id="1191" w:author="Pierre-Yves DE MULLENHEIM" w:date="2024-08-30T21:45:00Z">
            <w:rPr/>
          </w:rPrChange>
        </w:rPr>
        <w:t xml:space="preserve"> F, </w:t>
      </w:r>
      <w:proofErr w:type="spellStart"/>
      <w:r w:rsidRPr="00EE77CA">
        <w:rPr>
          <w:rFonts w:asciiTheme="minorHAnsi" w:hAnsiTheme="minorHAnsi" w:cstheme="minorHAnsi"/>
          <w:sz w:val="21"/>
          <w:szCs w:val="21"/>
          <w:rPrChange w:id="1192" w:author="Pierre-Yves DE MULLENHEIM" w:date="2024-08-30T21:45:00Z">
            <w:rPr/>
          </w:rPrChange>
        </w:rPr>
        <w:t>Grémy</w:t>
      </w:r>
      <w:proofErr w:type="spellEnd"/>
      <w:r w:rsidRPr="00EE77CA">
        <w:rPr>
          <w:rFonts w:asciiTheme="minorHAnsi" w:hAnsiTheme="minorHAnsi" w:cstheme="minorHAnsi"/>
          <w:sz w:val="21"/>
          <w:szCs w:val="21"/>
          <w:rPrChange w:id="1193" w:author="Pierre-Yves DE MULLENHEIM" w:date="2024-08-30T21:45:00Z">
            <w:rPr/>
          </w:rPrChange>
        </w:rPr>
        <w:t xml:space="preserve"> I, Bourdillon F, Luciano L, Rey S, </w:t>
      </w:r>
      <w:proofErr w:type="spellStart"/>
      <w:r w:rsidRPr="00EE77CA">
        <w:rPr>
          <w:rFonts w:asciiTheme="minorHAnsi" w:hAnsiTheme="minorHAnsi" w:cstheme="minorHAnsi"/>
          <w:sz w:val="21"/>
          <w:szCs w:val="21"/>
          <w:rPrChange w:id="1194" w:author="Pierre-Yves DE MULLENHEIM" w:date="2024-08-30T21:45:00Z">
            <w:rPr/>
          </w:rPrChange>
        </w:rPr>
        <w:t>Bauchet</w:t>
      </w:r>
      <w:proofErr w:type="spellEnd"/>
      <w:r w:rsidRPr="00EE77CA">
        <w:rPr>
          <w:rFonts w:asciiTheme="minorHAnsi" w:hAnsiTheme="minorHAnsi" w:cstheme="minorHAnsi"/>
          <w:sz w:val="21"/>
          <w:szCs w:val="21"/>
          <w:rPrChange w:id="1195" w:author="Pierre-Yves DE MULLENHEIM" w:date="2024-08-30T21:45:00Z">
            <w:rPr/>
          </w:rPrChange>
        </w:rPr>
        <w:t xml:space="preserve"> E, Vernay M (2017) L’état de santé de la population en France. https://drees.solidarites-sante.gouv.fr/publications-documents-de-reference/rapports/letat-de-sante-de-la-population-en-france-rapport-2017</w:t>
      </w:r>
    </w:p>
    <w:p w14:paraId="44589230"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196" w:author="Pierre-Yves DE MULLENHEIM" w:date="2024-08-30T21:45:00Z">
            <w:rPr/>
          </w:rPrChange>
        </w:rPr>
        <w:pPrChange w:id="1197" w:author="Pierre-Yves DE MULLENHEIM" w:date="2024-08-30T21:46:00Z">
          <w:pPr>
            <w:pStyle w:val="Bibliographie"/>
          </w:pPr>
        </w:pPrChange>
      </w:pPr>
      <w:r w:rsidRPr="00EE77CA">
        <w:rPr>
          <w:rFonts w:asciiTheme="minorHAnsi" w:hAnsiTheme="minorHAnsi" w:cstheme="minorHAnsi"/>
          <w:sz w:val="21"/>
          <w:szCs w:val="21"/>
          <w:lang w:val="en-US"/>
          <w:rPrChange w:id="1198" w:author="Pierre-Yves DE MULLENHEIM" w:date="2024-08-30T21:45:00Z">
            <w:rPr/>
          </w:rPrChange>
        </w:rPr>
        <w:t xml:space="preserve">Frei A, Radtke T, Dalla Lana K, Brun P, </w:t>
      </w:r>
      <w:proofErr w:type="spellStart"/>
      <w:r w:rsidRPr="00EE77CA">
        <w:rPr>
          <w:rFonts w:asciiTheme="minorHAnsi" w:hAnsiTheme="minorHAnsi" w:cstheme="minorHAnsi"/>
          <w:sz w:val="21"/>
          <w:szCs w:val="21"/>
          <w:lang w:val="en-US"/>
          <w:rPrChange w:id="1199" w:author="Pierre-Yves DE MULLENHEIM" w:date="2024-08-30T21:45:00Z">
            <w:rPr/>
          </w:rPrChange>
        </w:rPr>
        <w:t>Sigrist</w:t>
      </w:r>
      <w:proofErr w:type="spellEnd"/>
      <w:r w:rsidRPr="00EE77CA">
        <w:rPr>
          <w:rFonts w:asciiTheme="minorHAnsi" w:hAnsiTheme="minorHAnsi" w:cstheme="minorHAnsi"/>
          <w:sz w:val="21"/>
          <w:szCs w:val="21"/>
          <w:lang w:val="en-US"/>
          <w:rPrChange w:id="1200" w:author="Pierre-Yves DE MULLENHEIM" w:date="2024-08-30T21:45:00Z">
            <w:rPr/>
          </w:rPrChange>
        </w:rPr>
        <w:t xml:space="preserve"> T, </w:t>
      </w:r>
      <w:proofErr w:type="spellStart"/>
      <w:r w:rsidRPr="00EE77CA">
        <w:rPr>
          <w:rFonts w:asciiTheme="minorHAnsi" w:hAnsiTheme="minorHAnsi" w:cstheme="minorHAnsi"/>
          <w:sz w:val="21"/>
          <w:szCs w:val="21"/>
          <w:lang w:val="en-US"/>
          <w:rPrChange w:id="1201" w:author="Pierre-Yves DE MULLENHEIM" w:date="2024-08-30T21:45:00Z">
            <w:rPr/>
          </w:rPrChange>
        </w:rPr>
        <w:t>Spielmanns</w:t>
      </w:r>
      <w:proofErr w:type="spellEnd"/>
      <w:r w:rsidRPr="00EE77CA">
        <w:rPr>
          <w:rFonts w:asciiTheme="minorHAnsi" w:hAnsiTheme="minorHAnsi" w:cstheme="minorHAnsi"/>
          <w:sz w:val="21"/>
          <w:szCs w:val="21"/>
          <w:lang w:val="en-US"/>
          <w:rPrChange w:id="1202" w:author="Pierre-Yves DE MULLENHEIM" w:date="2024-08-30T21:45:00Z">
            <w:rPr/>
          </w:rPrChange>
        </w:rPr>
        <w:t xml:space="preserve"> M, Beyer S, </w:t>
      </w:r>
      <w:proofErr w:type="spellStart"/>
      <w:r w:rsidRPr="00EE77CA">
        <w:rPr>
          <w:rFonts w:asciiTheme="minorHAnsi" w:hAnsiTheme="minorHAnsi" w:cstheme="minorHAnsi"/>
          <w:sz w:val="21"/>
          <w:szCs w:val="21"/>
          <w:lang w:val="en-US"/>
          <w:rPrChange w:id="1203" w:author="Pierre-Yves DE MULLENHEIM" w:date="2024-08-30T21:45:00Z">
            <w:rPr/>
          </w:rPrChange>
        </w:rPr>
        <w:t>Riegler</w:t>
      </w:r>
      <w:proofErr w:type="spellEnd"/>
      <w:r w:rsidRPr="00EE77CA">
        <w:rPr>
          <w:rFonts w:asciiTheme="minorHAnsi" w:hAnsiTheme="minorHAnsi" w:cstheme="minorHAnsi"/>
          <w:sz w:val="21"/>
          <w:szCs w:val="21"/>
          <w:lang w:val="en-US"/>
          <w:rPrChange w:id="1204" w:author="Pierre-Yves DE MULLENHEIM" w:date="2024-08-30T21:45:00Z">
            <w:rPr/>
          </w:rPrChange>
        </w:rPr>
        <w:t xml:space="preserve"> TF, </w:t>
      </w:r>
      <w:proofErr w:type="spellStart"/>
      <w:r w:rsidRPr="00EE77CA">
        <w:rPr>
          <w:rFonts w:asciiTheme="minorHAnsi" w:hAnsiTheme="minorHAnsi" w:cstheme="minorHAnsi"/>
          <w:sz w:val="21"/>
          <w:szCs w:val="21"/>
          <w:lang w:val="en-US"/>
          <w:rPrChange w:id="1205" w:author="Pierre-Yves DE MULLENHEIM" w:date="2024-08-30T21:45:00Z">
            <w:rPr/>
          </w:rPrChange>
        </w:rPr>
        <w:t>Büsching</w:t>
      </w:r>
      <w:proofErr w:type="spellEnd"/>
      <w:r w:rsidRPr="00EE77CA">
        <w:rPr>
          <w:rFonts w:asciiTheme="minorHAnsi" w:hAnsiTheme="minorHAnsi" w:cstheme="minorHAnsi"/>
          <w:sz w:val="21"/>
          <w:szCs w:val="21"/>
          <w:lang w:val="en-US"/>
          <w:rPrChange w:id="1206" w:author="Pierre-Yves DE MULLENHEIM" w:date="2024-08-30T21:45:00Z">
            <w:rPr/>
          </w:rPrChange>
        </w:rPr>
        <w:t xml:space="preserve"> G, </w:t>
      </w:r>
      <w:proofErr w:type="spellStart"/>
      <w:r w:rsidRPr="00EE77CA">
        <w:rPr>
          <w:rFonts w:asciiTheme="minorHAnsi" w:hAnsiTheme="minorHAnsi" w:cstheme="minorHAnsi"/>
          <w:sz w:val="21"/>
          <w:szCs w:val="21"/>
          <w:lang w:val="en-US"/>
          <w:rPrChange w:id="1207" w:author="Pierre-Yves DE MULLENHEIM" w:date="2024-08-30T21:45:00Z">
            <w:rPr/>
          </w:rPrChange>
        </w:rPr>
        <w:t>Spielmanns</w:t>
      </w:r>
      <w:proofErr w:type="spellEnd"/>
      <w:r w:rsidRPr="00EE77CA">
        <w:rPr>
          <w:rFonts w:asciiTheme="minorHAnsi" w:hAnsiTheme="minorHAnsi" w:cstheme="minorHAnsi"/>
          <w:sz w:val="21"/>
          <w:szCs w:val="21"/>
          <w:lang w:val="en-US"/>
          <w:rPrChange w:id="1208" w:author="Pierre-Yves DE MULLENHEIM" w:date="2024-08-30T21:45:00Z">
            <w:rPr/>
          </w:rPrChange>
        </w:rPr>
        <w:t xml:space="preserve"> S, Kunz R, </w:t>
      </w:r>
      <w:proofErr w:type="spellStart"/>
      <w:r w:rsidRPr="00EE77CA">
        <w:rPr>
          <w:rFonts w:asciiTheme="minorHAnsi" w:hAnsiTheme="minorHAnsi" w:cstheme="minorHAnsi"/>
          <w:sz w:val="21"/>
          <w:szCs w:val="21"/>
          <w:lang w:val="en-US"/>
          <w:rPrChange w:id="1209" w:author="Pierre-Yves DE MULLENHEIM" w:date="2024-08-30T21:45:00Z">
            <w:rPr/>
          </w:rPrChange>
        </w:rPr>
        <w:t>Cerini</w:t>
      </w:r>
      <w:proofErr w:type="spellEnd"/>
      <w:r w:rsidRPr="00EE77CA">
        <w:rPr>
          <w:rFonts w:asciiTheme="minorHAnsi" w:hAnsiTheme="minorHAnsi" w:cstheme="minorHAnsi"/>
          <w:sz w:val="21"/>
          <w:szCs w:val="21"/>
          <w:lang w:val="en-US"/>
          <w:rPrChange w:id="1210" w:author="Pierre-Yves DE MULLENHEIM" w:date="2024-08-30T21:45:00Z">
            <w:rPr/>
          </w:rPrChange>
        </w:rPr>
        <w:t xml:space="preserve"> T, Braun J, </w:t>
      </w:r>
      <w:proofErr w:type="spellStart"/>
      <w:r w:rsidRPr="00EE77CA">
        <w:rPr>
          <w:rFonts w:asciiTheme="minorHAnsi" w:hAnsiTheme="minorHAnsi" w:cstheme="minorHAnsi"/>
          <w:sz w:val="21"/>
          <w:szCs w:val="21"/>
          <w:lang w:val="en-US"/>
          <w:rPrChange w:id="1211" w:author="Pierre-Yves DE MULLENHEIM" w:date="2024-08-30T21:45:00Z">
            <w:rPr/>
          </w:rPrChange>
        </w:rPr>
        <w:t>Tomonaga</w:t>
      </w:r>
      <w:proofErr w:type="spellEnd"/>
      <w:r w:rsidRPr="00EE77CA">
        <w:rPr>
          <w:rFonts w:asciiTheme="minorHAnsi" w:hAnsiTheme="minorHAnsi" w:cstheme="minorHAnsi"/>
          <w:sz w:val="21"/>
          <w:szCs w:val="21"/>
          <w:lang w:val="en-US"/>
          <w:rPrChange w:id="1212" w:author="Pierre-Yves DE MULLENHEIM" w:date="2024-08-30T21:45:00Z">
            <w:rPr/>
          </w:rPrChange>
        </w:rPr>
        <w:t xml:space="preserve"> Y, Serra-</w:t>
      </w:r>
      <w:proofErr w:type="spellStart"/>
      <w:r w:rsidRPr="00EE77CA">
        <w:rPr>
          <w:rFonts w:asciiTheme="minorHAnsi" w:hAnsiTheme="minorHAnsi" w:cstheme="minorHAnsi"/>
          <w:sz w:val="21"/>
          <w:szCs w:val="21"/>
          <w:lang w:val="en-US"/>
          <w:rPrChange w:id="1213" w:author="Pierre-Yves DE MULLENHEIM" w:date="2024-08-30T21:45:00Z">
            <w:rPr/>
          </w:rPrChange>
        </w:rPr>
        <w:t>Burriel</w:t>
      </w:r>
      <w:proofErr w:type="spellEnd"/>
      <w:r w:rsidRPr="00EE77CA">
        <w:rPr>
          <w:rFonts w:asciiTheme="minorHAnsi" w:hAnsiTheme="minorHAnsi" w:cstheme="minorHAnsi"/>
          <w:sz w:val="21"/>
          <w:szCs w:val="21"/>
          <w:lang w:val="en-US"/>
          <w:rPrChange w:id="1214" w:author="Pierre-Yves DE MULLENHEIM" w:date="2024-08-30T21:45:00Z">
            <w:rPr/>
          </w:rPrChange>
        </w:rPr>
        <w:t xml:space="preserve"> M, </w:t>
      </w:r>
      <w:proofErr w:type="spellStart"/>
      <w:r w:rsidRPr="00EE77CA">
        <w:rPr>
          <w:rFonts w:asciiTheme="minorHAnsi" w:hAnsiTheme="minorHAnsi" w:cstheme="minorHAnsi"/>
          <w:sz w:val="21"/>
          <w:szCs w:val="21"/>
          <w:lang w:val="en-US"/>
          <w:rPrChange w:id="1215" w:author="Pierre-Yves DE MULLENHEIM" w:date="2024-08-30T21:45:00Z">
            <w:rPr/>
          </w:rPrChange>
        </w:rPr>
        <w:t>Polhemus</w:t>
      </w:r>
      <w:proofErr w:type="spellEnd"/>
      <w:r w:rsidRPr="00EE77CA">
        <w:rPr>
          <w:rFonts w:asciiTheme="minorHAnsi" w:hAnsiTheme="minorHAnsi" w:cstheme="minorHAnsi"/>
          <w:sz w:val="21"/>
          <w:szCs w:val="21"/>
          <w:lang w:val="en-US"/>
          <w:rPrChange w:id="1216" w:author="Pierre-Yves DE MULLENHEIM" w:date="2024-08-30T21:45:00Z">
            <w:rPr/>
          </w:rPrChange>
        </w:rPr>
        <w:t xml:space="preserve"> A, </w:t>
      </w:r>
      <w:proofErr w:type="spellStart"/>
      <w:r w:rsidRPr="00EE77CA">
        <w:rPr>
          <w:rFonts w:asciiTheme="minorHAnsi" w:hAnsiTheme="minorHAnsi" w:cstheme="minorHAnsi"/>
          <w:sz w:val="21"/>
          <w:szCs w:val="21"/>
          <w:lang w:val="en-US"/>
          <w:rPrChange w:id="1217" w:author="Pierre-Yves DE MULLENHEIM" w:date="2024-08-30T21:45:00Z">
            <w:rPr/>
          </w:rPrChange>
        </w:rPr>
        <w:t>Puhan</w:t>
      </w:r>
      <w:proofErr w:type="spellEnd"/>
      <w:r w:rsidRPr="00EE77CA">
        <w:rPr>
          <w:rFonts w:asciiTheme="minorHAnsi" w:hAnsiTheme="minorHAnsi" w:cstheme="minorHAnsi"/>
          <w:sz w:val="21"/>
          <w:szCs w:val="21"/>
          <w:lang w:val="en-US"/>
          <w:rPrChange w:id="1218" w:author="Pierre-Yves DE MULLENHEIM" w:date="2024-08-30T21:45:00Z">
            <w:rPr/>
          </w:rPrChange>
        </w:rPr>
        <w:t xml:space="preserve"> MA (2022) Effectiveness of a long-term home-based exercise training program in patients with COPD after pulmonary rehabilitation. </w:t>
      </w:r>
      <w:r w:rsidRPr="00EE77CA">
        <w:rPr>
          <w:rFonts w:asciiTheme="minorHAnsi" w:hAnsiTheme="minorHAnsi" w:cstheme="minorHAnsi"/>
          <w:i/>
          <w:iCs/>
          <w:sz w:val="21"/>
          <w:szCs w:val="21"/>
          <w:lang w:val="en-US"/>
          <w:rPrChange w:id="1219" w:author="Pierre-Yves DE MULLENHEIM" w:date="2024-08-30T21:45:00Z">
            <w:rPr>
              <w:i/>
              <w:iCs/>
            </w:rPr>
          </w:rPrChange>
        </w:rPr>
        <w:t>Chest</w:t>
      </w:r>
      <w:r w:rsidRPr="00EE77CA">
        <w:rPr>
          <w:rFonts w:asciiTheme="minorHAnsi" w:hAnsiTheme="minorHAnsi" w:cstheme="minorHAnsi"/>
          <w:sz w:val="21"/>
          <w:szCs w:val="21"/>
          <w:lang w:val="en-US"/>
          <w:rPrChange w:id="1220" w:author="Pierre-Yves DE MULLENHEIM" w:date="2024-08-30T21:45:00Z">
            <w:rPr/>
          </w:rPrChange>
        </w:rPr>
        <w:t xml:space="preserve">, </w:t>
      </w:r>
      <w:r w:rsidRPr="00EE77CA">
        <w:rPr>
          <w:rFonts w:asciiTheme="minorHAnsi" w:hAnsiTheme="minorHAnsi" w:cstheme="minorHAnsi"/>
          <w:b/>
          <w:bCs/>
          <w:sz w:val="21"/>
          <w:szCs w:val="21"/>
          <w:lang w:val="en-US"/>
          <w:rPrChange w:id="1221" w:author="Pierre-Yves DE MULLENHEIM" w:date="2024-08-30T21:45:00Z">
            <w:rPr>
              <w:b/>
              <w:bCs/>
            </w:rPr>
          </w:rPrChange>
        </w:rPr>
        <w:t>162</w:t>
      </w:r>
      <w:r w:rsidRPr="00EE77CA">
        <w:rPr>
          <w:rFonts w:asciiTheme="minorHAnsi" w:hAnsiTheme="minorHAnsi" w:cstheme="minorHAnsi"/>
          <w:sz w:val="21"/>
          <w:szCs w:val="21"/>
          <w:lang w:val="en-US"/>
          <w:rPrChange w:id="1222" w:author="Pierre-Yves DE MULLENHEIM" w:date="2024-08-30T21:45:00Z">
            <w:rPr/>
          </w:rPrChange>
        </w:rPr>
        <w:t>, 1277–1286. https://doi.org/10.1016/j.chest.2022.07.026</w:t>
      </w:r>
    </w:p>
    <w:p w14:paraId="14ED0DF0"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223" w:author="Pierre-Yves DE MULLENHEIM" w:date="2024-08-30T21:45:00Z">
            <w:rPr/>
          </w:rPrChange>
        </w:rPr>
        <w:pPrChange w:id="1224" w:author="Pierre-Yves DE MULLENHEIM" w:date="2024-08-30T21:46:00Z">
          <w:pPr>
            <w:pStyle w:val="Bibliographie"/>
          </w:pPr>
        </w:pPrChange>
      </w:pPr>
      <w:r w:rsidRPr="00EE77CA">
        <w:rPr>
          <w:rFonts w:asciiTheme="minorHAnsi" w:hAnsiTheme="minorHAnsi" w:cstheme="minorHAnsi"/>
          <w:sz w:val="21"/>
          <w:szCs w:val="21"/>
          <w:lang w:val="en-US"/>
          <w:rPrChange w:id="1225" w:author="Pierre-Yves DE MULLENHEIM" w:date="2024-08-30T21:45:00Z">
            <w:rPr/>
          </w:rPrChange>
        </w:rPr>
        <w:t xml:space="preserve">Friederichs SA, Bolman C, </w:t>
      </w:r>
      <w:proofErr w:type="spellStart"/>
      <w:r w:rsidRPr="00EE77CA">
        <w:rPr>
          <w:rFonts w:asciiTheme="minorHAnsi" w:hAnsiTheme="minorHAnsi" w:cstheme="minorHAnsi"/>
          <w:sz w:val="21"/>
          <w:szCs w:val="21"/>
          <w:lang w:val="en-US"/>
          <w:rPrChange w:id="1226" w:author="Pierre-Yves DE MULLENHEIM" w:date="2024-08-30T21:45:00Z">
            <w:rPr/>
          </w:rPrChange>
        </w:rPr>
        <w:t>Oenema</w:t>
      </w:r>
      <w:proofErr w:type="spellEnd"/>
      <w:r w:rsidRPr="00EE77CA">
        <w:rPr>
          <w:rFonts w:asciiTheme="minorHAnsi" w:hAnsiTheme="minorHAnsi" w:cstheme="minorHAnsi"/>
          <w:sz w:val="21"/>
          <w:szCs w:val="21"/>
          <w:lang w:val="en-US"/>
          <w:rPrChange w:id="1227" w:author="Pierre-Yves DE MULLENHEIM" w:date="2024-08-30T21:45:00Z">
            <w:rPr/>
          </w:rPrChange>
        </w:rPr>
        <w:t xml:space="preserve"> A, Lechner L (2015) Profiling physical activity motivation based on self-determination theory: a cluster analysis approach. </w:t>
      </w:r>
      <w:r w:rsidRPr="00EE77CA">
        <w:rPr>
          <w:rFonts w:asciiTheme="minorHAnsi" w:hAnsiTheme="minorHAnsi" w:cstheme="minorHAnsi"/>
          <w:i/>
          <w:iCs/>
          <w:sz w:val="21"/>
          <w:szCs w:val="21"/>
          <w:lang w:val="en-US"/>
          <w:rPrChange w:id="1228" w:author="Pierre-Yves DE MULLENHEIM" w:date="2024-08-30T21:45:00Z">
            <w:rPr>
              <w:i/>
              <w:iCs/>
            </w:rPr>
          </w:rPrChange>
        </w:rPr>
        <w:t>BMC Psychol</w:t>
      </w:r>
      <w:r w:rsidRPr="00EE77CA">
        <w:rPr>
          <w:rFonts w:asciiTheme="minorHAnsi" w:hAnsiTheme="minorHAnsi" w:cstheme="minorHAnsi"/>
          <w:sz w:val="21"/>
          <w:szCs w:val="21"/>
          <w:lang w:val="en-US"/>
          <w:rPrChange w:id="1229" w:author="Pierre-Yves DE MULLENHEIM" w:date="2024-08-30T21:45:00Z">
            <w:rPr/>
          </w:rPrChange>
        </w:rPr>
        <w:t xml:space="preserve">, </w:t>
      </w:r>
      <w:r w:rsidRPr="00EE77CA">
        <w:rPr>
          <w:rFonts w:asciiTheme="minorHAnsi" w:hAnsiTheme="minorHAnsi" w:cstheme="minorHAnsi"/>
          <w:b/>
          <w:bCs/>
          <w:sz w:val="21"/>
          <w:szCs w:val="21"/>
          <w:lang w:val="en-US"/>
          <w:rPrChange w:id="1230" w:author="Pierre-Yves DE MULLENHEIM" w:date="2024-08-30T21:45:00Z">
            <w:rPr>
              <w:b/>
              <w:bCs/>
            </w:rPr>
          </w:rPrChange>
        </w:rPr>
        <w:t>3</w:t>
      </w:r>
      <w:r w:rsidRPr="00EE77CA">
        <w:rPr>
          <w:rFonts w:asciiTheme="minorHAnsi" w:hAnsiTheme="minorHAnsi" w:cstheme="minorHAnsi"/>
          <w:sz w:val="21"/>
          <w:szCs w:val="21"/>
          <w:lang w:val="en-US"/>
          <w:rPrChange w:id="1231" w:author="Pierre-Yves DE MULLENHEIM" w:date="2024-08-30T21:45:00Z">
            <w:rPr/>
          </w:rPrChange>
        </w:rPr>
        <w:t>, 1. https://doi.org/10.1186/s40359-015-0059-2</w:t>
      </w:r>
    </w:p>
    <w:p w14:paraId="653C6323" w14:textId="77777777" w:rsidR="00EE77CA" w:rsidRPr="00EE77CA" w:rsidRDefault="00EE77CA" w:rsidP="00EE77CA">
      <w:pPr>
        <w:pStyle w:val="Bibliographie"/>
        <w:spacing w:line="240" w:lineRule="auto"/>
        <w:jc w:val="both"/>
        <w:rPr>
          <w:rFonts w:asciiTheme="minorHAnsi" w:hAnsiTheme="minorHAnsi" w:cstheme="minorHAnsi"/>
          <w:sz w:val="21"/>
          <w:szCs w:val="21"/>
          <w:rPrChange w:id="1232" w:author="Pierre-Yves DE MULLENHEIM" w:date="2024-08-30T21:45:00Z">
            <w:rPr/>
          </w:rPrChange>
        </w:rPr>
        <w:pPrChange w:id="1233"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1234" w:author="Pierre-Yves DE MULLENHEIM" w:date="2024-08-30T21:45:00Z">
            <w:rPr/>
          </w:rPrChange>
        </w:rPr>
        <w:t>Giallauria</w:t>
      </w:r>
      <w:proofErr w:type="spellEnd"/>
      <w:r w:rsidRPr="00EE77CA">
        <w:rPr>
          <w:rFonts w:asciiTheme="minorHAnsi" w:hAnsiTheme="minorHAnsi" w:cstheme="minorHAnsi"/>
          <w:sz w:val="21"/>
          <w:szCs w:val="21"/>
          <w:lang w:val="en-US"/>
          <w:rPrChange w:id="1235" w:author="Pierre-Yves DE MULLENHEIM" w:date="2024-08-30T21:45:00Z">
            <w:rPr/>
          </w:rPrChange>
        </w:rPr>
        <w:t xml:space="preserve"> F, Lorenzo AD, </w:t>
      </w:r>
      <w:proofErr w:type="spellStart"/>
      <w:r w:rsidRPr="00EE77CA">
        <w:rPr>
          <w:rFonts w:asciiTheme="minorHAnsi" w:hAnsiTheme="minorHAnsi" w:cstheme="minorHAnsi"/>
          <w:sz w:val="21"/>
          <w:szCs w:val="21"/>
          <w:lang w:val="en-US"/>
          <w:rPrChange w:id="1236" w:author="Pierre-Yves DE MULLENHEIM" w:date="2024-08-30T21:45:00Z">
            <w:rPr/>
          </w:rPrChange>
        </w:rPr>
        <w:t>Pilerci</w:t>
      </w:r>
      <w:proofErr w:type="spellEnd"/>
      <w:r w:rsidRPr="00EE77CA">
        <w:rPr>
          <w:rFonts w:asciiTheme="minorHAnsi" w:hAnsiTheme="minorHAnsi" w:cstheme="minorHAnsi"/>
          <w:sz w:val="21"/>
          <w:szCs w:val="21"/>
          <w:lang w:val="en-US"/>
          <w:rPrChange w:id="1237" w:author="Pierre-Yves DE MULLENHEIM" w:date="2024-08-30T21:45:00Z">
            <w:rPr/>
          </w:rPrChange>
        </w:rPr>
        <w:t xml:space="preserve"> F, </w:t>
      </w:r>
      <w:proofErr w:type="spellStart"/>
      <w:r w:rsidRPr="00EE77CA">
        <w:rPr>
          <w:rFonts w:asciiTheme="minorHAnsi" w:hAnsiTheme="minorHAnsi" w:cstheme="minorHAnsi"/>
          <w:sz w:val="21"/>
          <w:szCs w:val="21"/>
          <w:lang w:val="en-US"/>
          <w:rPrChange w:id="1238" w:author="Pierre-Yves DE MULLENHEIM" w:date="2024-08-30T21:45:00Z">
            <w:rPr/>
          </w:rPrChange>
        </w:rPr>
        <w:t>Manakos</w:t>
      </w:r>
      <w:proofErr w:type="spellEnd"/>
      <w:r w:rsidRPr="00EE77CA">
        <w:rPr>
          <w:rFonts w:asciiTheme="minorHAnsi" w:hAnsiTheme="minorHAnsi" w:cstheme="minorHAnsi"/>
          <w:sz w:val="21"/>
          <w:szCs w:val="21"/>
          <w:lang w:val="en-US"/>
          <w:rPrChange w:id="1239" w:author="Pierre-Yves DE MULLENHEIM" w:date="2024-08-30T21:45:00Z">
            <w:rPr/>
          </w:rPrChange>
        </w:rPr>
        <w:t xml:space="preserve"> A, </w:t>
      </w:r>
      <w:proofErr w:type="spellStart"/>
      <w:r w:rsidRPr="00EE77CA">
        <w:rPr>
          <w:rFonts w:asciiTheme="minorHAnsi" w:hAnsiTheme="minorHAnsi" w:cstheme="minorHAnsi"/>
          <w:sz w:val="21"/>
          <w:szCs w:val="21"/>
          <w:lang w:val="en-US"/>
          <w:rPrChange w:id="1240" w:author="Pierre-Yves DE MULLENHEIM" w:date="2024-08-30T21:45:00Z">
            <w:rPr/>
          </w:rPrChange>
        </w:rPr>
        <w:t>Lucci</w:t>
      </w:r>
      <w:proofErr w:type="spellEnd"/>
      <w:r w:rsidRPr="00EE77CA">
        <w:rPr>
          <w:rFonts w:asciiTheme="minorHAnsi" w:hAnsiTheme="minorHAnsi" w:cstheme="minorHAnsi"/>
          <w:sz w:val="21"/>
          <w:szCs w:val="21"/>
          <w:lang w:val="en-US"/>
          <w:rPrChange w:id="1241" w:author="Pierre-Yves DE MULLENHEIM" w:date="2024-08-30T21:45:00Z">
            <w:rPr/>
          </w:rPrChange>
        </w:rPr>
        <w:t xml:space="preserve"> R, </w:t>
      </w:r>
      <w:proofErr w:type="spellStart"/>
      <w:r w:rsidRPr="00EE77CA">
        <w:rPr>
          <w:rFonts w:asciiTheme="minorHAnsi" w:hAnsiTheme="minorHAnsi" w:cstheme="minorHAnsi"/>
          <w:sz w:val="21"/>
          <w:szCs w:val="21"/>
          <w:lang w:val="en-US"/>
          <w:rPrChange w:id="1242" w:author="Pierre-Yves DE MULLENHEIM" w:date="2024-08-30T21:45:00Z">
            <w:rPr/>
          </w:rPrChange>
        </w:rPr>
        <w:t>Psaroudaki</w:t>
      </w:r>
      <w:proofErr w:type="spellEnd"/>
      <w:r w:rsidRPr="00EE77CA">
        <w:rPr>
          <w:rFonts w:asciiTheme="minorHAnsi" w:hAnsiTheme="minorHAnsi" w:cstheme="minorHAnsi"/>
          <w:sz w:val="21"/>
          <w:szCs w:val="21"/>
          <w:lang w:val="en-US"/>
          <w:rPrChange w:id="1243" w:author="Pierre-Yves DE MULLENHEIM" w:date="2024-08-30T21:45:00Z">
            <w:rPr/>
          </w:rPrChange>
        </w:rPr>
        <w:t xml:space="preserve"> M, D’Agostino M, </w:t>
      </w:r>
      <w:proofErr w:type="spellStart"/>
      <w:r w:rsidRPr="00EE77CA">
        <w:rPr>
          <w:rFonts w:asciiTheme="minorHAnsi" w:hAnsiTheme="minorHAnsi" w:cstheme="minorHAnsi"/>
          <w:sz w:val="21"/>
          <w:szCs w:val="21"/>
          <w:lang w:val="en-US"/>
          <w:rPrChange w:id="1244" w:author="Pierre-Yves DE MULLENHEIM" w:date="2024-08-30T21:45:00Z">
            <w:rPr/>
          </w:rPrChange>
        </w:rPr>
        <w:t>Forno</w:t>
      </w:r>
      <w:proofErr w:type="spellEnd"/>
      <w:r w:rsidRPr="00EE77CA">
        <w:rPr>
          <w:rFonts w:asciiTheme="minorHAnsi" w:hAnsiTheme="minorHAnsi" w:cstheme="minorHAnsi"/>
          <w:sz w:val="21"/>
          <w:szCs w:val="21"/>
          <w:lang w:val="en-US"/>
          <w:rPrChange w:id="1245" w:author="Pierre-Yves DE MULLENHEIM" w:date="2024-08-30T21:45:00Z">
            <w:rPr/>
          </w:rPrChange>
        </w:rPr>
        <w:t xml:space="preserve"> DD, </w:t>
      </w:r>
      <w:proofErr w:type="spellStart"/>
      <w:r w:rsidRPr="00EE77CA">
        <w:rPr>
          <w:rFonts w:asciiTheme="minorHAnsi" w:hAnsiTheme="minorHAnsi" w:cstheme="minorHAnsi"/>
          <w:sz w:val="21"/>
          <w:szCs w:val="21"/>
          <w:lang w:val="en-US"/>
          <w:rPrChange w:id="1246" w:author="Pierre-Yves DE MULLENHEIM" w:date="2024-08-30T21:45:00Z">
            <w:rPr/>
          </w:rPrChange>
        </w:rPr>
        <w:t>Vigorito</w:t>
      </w:r>
      <w:proofErr w:type="spellEnd"/>
      <w:r w:rsidRPr="00EE77CA">
        <w:rPr>
          <w:rFonts w:asciiTheme="minorHAnsi" w:hAnsiTheme="minorHAnsi" w:cstheme="minorHAnsi"/>
          <w:sz w:val="21"/>
          <w:szCs w:val="21"/>
          <w:lang w:val="en-US"/>
          <w:rPrChange w:id="1247" w:author="Pierre-Yves DE MULLENHEIM" w:date="2024-08-30T21:45:00Z">
            <w:rPr/>
          </w:rPrChange>
        </w:rPr>
        <w:t xml:space="preserve"> C (2006) Long-term effects of cardiac rehabilitation on end-exercise heart rate recovery after myocardial infarction. </w:t>
      </w:r>
      <w:proofErr w:type="spellStart"/>
      <w:r w:rsidRPr="00EE77CA">
        <w:rPr>
          <w:rFonts w:asciiTheme="minorHAnsi" w:hAnsiTheme="minorHAnsi" w:cstheme="minorHAnsi"/>
          <w:i/>
          <w:iCs/>
          <w:sz w:val="21"/>
          <w:szCs w:val="21"/>
          <w:rPrChange w:id="1248" w:author="Pierre-Yves DE MULLENHEIM" w:date="2024-08-30T21:45:00Z">
            <w:rPr>
              <w:i/>
              <w:iCs/>
            </w:rPr>
          </w:rPrChange>
        </w:rPr>
        <w:t>Eur</w:t>
      </w:r>
      <w:proofErr w:type="spellEnd"/>
      <w:r w:rsidRPr="00EE77CA">
        <w:rPr>
          <w:rFonts w:asciiTheme="minorHAnsi" w:hAnsiTheme="minorHAnsi" w:cstheme="minorHAnsi"/>
          <w:i/>
          <w:iCs/>
          <w:sz w:val="21"/>
          <w:szCs w:val="21"/>
          <w:rPrChange w:id="1249" w:author="Pierre-Yves DE MULLENHEIM" w:date="2024-08-30T21:45:00Z">
            <w:rPr>
              <w:i/>
              <w:iCs/>
            </w:rPr>
          </w:rPrChange>
        </w:rPr>
        <w:t xml:space="preserve"> J </w:t>
      </w:r>
      <w:proofErr w:type="spellStart"/>
      <w:r w:rsidRPr="00EE77CA">
        <w:rPr>
          <w:rFonts w:asciiTheme="minorHAnsi" w:hAnsiTheme="minorHAnsi" w:cstheme="minorHAnsi"/>
          <w:i/>
          <w:iCs/>
          <w:sz w:val="21"/>
          <w:szCs w:val="21"/>
          <w:rPrChange w:id="1250" w:author="Pierre-Yves DE MULLENHEIM" w:date="2024-08-30T21:45:00Z">
            <w:rPr>
              <w:i/>
              <w:iCs/>
            </w:rPr>
          </w:rPrChange>
        </w:rPr>
        <w:t>Cardiovasc</w:t>
      </w:r>
      <w:proofErr w:type="spellEnd"/>
      <w:r w:rsidRPr="00EE77CA">
        <w:rPr>
          <w:rFonts w:asciiTheme="minorHAnsi" w:hAnsiTheme="minorHAnsi" w:cstheme="minorHAnsi"/>
          <w:i/>
          <w:iCs/>
          <w:sz w:val="21"/>
          <w:szCs w:val="21"/>
          <w:rPrChange w:id="1251" w:author="Pierre-Yves DE MULLENHEIM" w:date="2024-08-30T21:45:00Z">
            <w:rPr>
              <w:i/>
              <w:iCs/>
            </w:rPr>
          </w:rPrChange>
        </w:rPr>
        <w:t xml:space="preserve"> </w:t>
      </w:r>
      <w:proofErr w:type="spellStart"/>
      <w:r w:rsidRPr="00EE77CA">
        <w:rPr>
          <w:rFonts w:asciiTheme="minorHAnsi" w:hAnsiTheme="minorHAnsi" w:cstheme="minorHAnsi"/>
          <w:i/>
          <w:iCs/>
          <w:sz w:val="21"/>
          <w:szCs w:val="21"/>
          <w:rPrChange w:id="1252" w:author="Pierre-Yves DE MULLENHEIM" w:date="2024-08-30T21:45:00Z">
            <w:rPr>
              <w:i/>
              <w:iCs/>
            </w:rPr>
          </w:rPrChange>
        </w:rPr>
        <w:t>Prev</w:t>
      </w:r>
      <w:proofErr w:type="spellEnd"/>
      <w:r w:rsidRPr="00EE77CA">
        <w:rPr>
          <w:rFonts w:asciiTheme="minorHAnsi" w:hAnsiTheme="minorHAnsi" w:cstheme="minorHAnsi"/>
          <w:i/>
          <w:iCs/>
          <w:sz w:val="21"/>
          <w:szCs w:val="21"/>
          <w:rPrChange w:id="1253" w:author="Pierre-Yves DE MULLENHEIM" w:date="2024-08-30T21:45:00Z">
            <w:rPr>
              <w:i/>
              <w:iCs/>
            </w:rPr>
          </w:rPrChange>
        </w:rPr>
        <w:t xml:space="preserve"> </w:t>
      </w:r>
      <w:proofErr w:type="spellStart"/>
      <w:r w:rsidRPr="00EE77CA">
        <w:rPr>
          <w:rFonts w:asciiTheme="minorHAnsi" w:hAnsiTheme="minorHAnsi" w:cstheme="minorHAnsi"/>
          <w:i/>
          <w:iCs/>
          <w:sz w:val="21"/>
          <w:szCs w:val="21"/>
          <w:rPrChange w:id="1254" w:author="Pierre-Yves DE MULLENHEIM" w:date="2024-08-30T21:45:00Z">
            <w:rPr>
              <w:i/>
              <w:iCs/>
            </w:rPr>
          </w:rPrChange>
        </w:rPr>
        <w:t>Rehabil</w:t>
      </w:r>
      <w:proofErr w:type="spellEnd"/>
      <w:r w:rsidRPr="00EE77CA">
        <w:rPr>
          <w:rFonts w:asciiTheme="minorHAnsi" w:hAnsiTheme="minorHAnsi" w:cstheme="minorHAnsi"/>
          <w:sz w:val="21"/>
          <w:szCs w:val="21"/>
          <w:rPrChange w:id="1255" w:author="Pierre-Yves DE MULLENHEIM" w:date="2024-08-30T21:45:00Z">
            <w:rPr/>
          </w:rPrChange>
        </w:rPr>
        <w:t xml:space="preserve">, </w:t>
      </w:r>
      <w:r w:rsidRPr="00EE77CA">
        <w:rPr>
          <w:rFonts w:asciiTheme="minorHAnsi" w:hAnsiTheme="minorHAnsi" w:cstheme="minorHAnsi"/>
          <w:b/>
          <w:bCs/>
          <w:sz w:val="21"/>
          <w:szCs w:val="21"/>
          <w:rPrChange w:id="1256" w:author="Pierre-Yves DE MULLENHEIM" w:date="2024-08-30T21:45:00Z">
            <w:rPr>
              <w:b/>
              <w:bCs/>
            </w:rPr>
          </w:rPrChange>
        </w:rPr>
        <w:t>13</w:t>
      </w:r>
      <w:r w:rsidRPr="00EE77CA">
        <w:rPr>
          <w:rFonts w:asciiTheme="minorHAnsi" w:hAnsiTheme="minorHAnsi" w:cstheme="minorHAnsi"/>
          <w:sz w:val="21"/>
          <w:szCs w:val="21"/>
          <w:rPrChange w:id="1257" w:author="Pierre-Yves DE MULLENHEIM" w:date="2024-08-30T21:45:00Z">
            <w:rPr/>
          </w:rPrChange>
        </w:rPr>
        <w:t>, 544–550. https://doi.org/10.1097/01.hjr.0000216547.07432.fb</w:t>
      </w:r>
    </w:p>
    <w:p w14:paraId="58B42355" w14:textId="77777777" w:rsidR="00EE77CA" w:rsidRPr="00EE77CA" w:rsidRDefault="00EE77CA" w:rsidP="00EE77CA">
      <w:pPr>
        <w:pStyle w:val="Bibliographie"/>
        <w:spacing w:line="240" w:lineRule="auto"/>
        <w:jc w:val="both"/>
        <w:rPr>
          <w:rFonts w:asciiTheme="minorHAnsi" w:hAnsiTheme="minorHAnsi" w:cstheme="minorHAnsi"/>
          <w:sz w:val="21"/>
          <w:szCs w:val="21"/>
          <w:rPrChange w:id="1258" w:author="Pierre-Yves DE MULLENHEIM" w:date="2024-08-30T21:45:00Z">
            <w:rPr/>
          </w:rPrChange>
        </w:rPr>
        <w:pPrChange w:id="1259" w:author="Pierre-Yves DE MULLENHEIM" w:date="2024-08-30T21:46:00Z">
          <w:pPr>
            <w:pStyle w:val="Bibliographie"/>
          </w:pPr>
        </w:pPrChange>
      </w:pPr>
      <w:r w:rsidRPr="00EE77CA">
        <w:rPr>
          <w:rFonts w:asciiTheme="minorHAnsi" w:hAnsiTheme="minorHAnsi" w:cstheme="minorHAnsi"/>
          <w:sz w:val="21"/>
          <w:szCs w:val="21"/>
          <w:rPrChange w:id="1260" w:author="Pierre-Yves DE MULLENHEIM" w:date="2024-08-30T21:45:00Z">
            <w:rPr/>
          </w:rPrChange>
        </w:rPr>
        <w:t xml:space="preserve">Gillet N, Berjot S, Paty E (2010) Profils motivationnels et ajustement au travail : vers une approche intra-individuelle de la </w:t>
      </w:r>
      <w:proofErr w:type="gramStart"/>
      <w:r w:rsidRPr="00EE77CA">
        <w:rPr>
          <w:rFonts w:asciiTheme="minorHAnsi" w:hAnsiTheme="minorHAnsi" w:cstheme="minorHAnsi"/>
          <w:sz w:val="21"/>
          <w:szCs w:val="21"/>
          <w:rPrChange w:id="1261" w:author="Pierre-Yves DE MULLENHEIM" w:date="2024-08-30T21:45:00Z">
            <w:rPr/>
          </w:rPrChange>
        </w:rPr>
        <w:t>motivation:</w:t>
      </w:r>
      <w:proofErr w:type="gramEnd"/>
      <w:r w:rsidRPr="00EE77CA">
        <w:rPr>
          <w:rFonts w:asciiTheme="minorHAnsi" w:hAnsiTheme="minorHAnsi" w:cstheme="minorHAnsi"/>
          <w:sz w:val="21"/>
          <w:szCs w:val="21"/>
          <w:rPrChange w:id="1262" w:author="Pierre-Yves DE MULLENHEIM" w:date="2024-08-30T21:45:00Z">
            <w:rPr/>
          </w:rPrChange>
        </w:rPr>
        <w:t xml:space="preserve"> </w:t>
      </w:r>
      <w:r w:rsidRPr="00EE77CA">
        <w:rPr>
          <w:rFonts w:asciiTheme="minorHAnsi" w:hAnsiTheme="minorHAnsi" w:cstheme="minorHAnsi"/>
          <w:i/>
          <w:iCs/>
          <w:sz w:val="21"/>
          <w:szCs w:val="21"/>
          <w:rPrChange w:id="1263" w:author="Pierre-Yves DE MULLENHEIM" w:date="2024-08-30T21:45:00Z">
            <w:rPr>
              <w:i/>
              <w:iCs/>
            </w:rPr>
          </w:rPrChange>
        </w:rPr>
        <w:t>Le travail humain</w:t>
      </w:r>
      <w:r w:rsidRPr="00EE77CA">
        <w:rPr>
          <w:rFonts w:asciiTheme="minorHAnsi" w:hAnsiTheme="minorHAnsi" w:cstheme="minorHAnsi"/>
          <w:sz w:val="21"/>
          <w:szCs w:val="21"/>
          <w:rPrChange w:id="1264" w:author="Pierre-Yves DE MULLENHEIM" w:date="2024-08-30T21:45:00Z">
            <w:rPr/>
          </w:rPrChange>
        </w:rPr>
        <w:t xml:space="preserve">, </w:t>
      </w:r>
      <w:r w:rsidRPr="00EE77CA">
        <w:rPr>
          <w:rFonts w:asciiTheme="minorHAnsi" w:hAnsiTheme="minorHAnsi" w:cstheme="minorHAnsi"/>
          <w:b/>
          <w:bCs/>
          <w:sz w:val="21"/>
          <w:szCs w:val="21"/>
          <w:rPrChange w:id="1265" w:author="Pierre-Yves DE MULLENHEIM" w:date="2024-08-30T21:45:00Z">
            <w:rPr>
              <w:b/>
              <w:bCs/>
            </w:rPr>
          </w:rPrChange>
        </w:rPr>
        <w:t>Vol. 73</w:t>
      </w:r>
      <w:r w:rsidRPr="00EE77CA">
        <w:rPr>
          <w:rFonts w:asciiTheme="minorHAnsi" w:hAnsiTheme="minorHAnsi" w:cstheme="minorHAnsi"/>
          <w:sz w:val="21"/>
          <w:szCs w:val="21"/>
          <w:rPrChange w:id="1266" w:author="Pierre-Yves DE MULLENHEIM" w:date="2024-08-30T21:45:00Z">
            <w:rPr/>
          </w:rPrChange>
        </w:rPr>
        <w:t>, 141–162. https://doi.org/10.3917/th.732.0141</w:t>
      </w:r>
    </w:p>
    <w:p w14:paraId="11BC6A1E"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267" w:author="Pierre-Yves DE MULLENHEIM" w:date="2024-08-30T21:45:00Z">
            <w:rPr/>
          </w:rPrChange>
        </w:rPr>
        <w:pPrChange w:id="1268" w:author="Pierre-Yves DE MULLENHEIM" w:date="2024-08-30T21:46:00Z">
          <w:pPr>
            <w:pStyle w:val="Bibliographie"/>
          </w:pPr>
        </w:pPrChange>
      </w:pPr>
      <w:r w:rsidRPr="00EE77CA">
        <w:rPr>
          <w:rFonts w:asciiTheme="minorHAnsi" w:hAnsiTheme="minorHAnsi" w:cstheme="minorHAnsi"/>
          <w:sz w:val="21"/>
          <w:szCs w:val="21"/>
          <w:lang w:val="en-US"/>
          <w:rPrChange w:id="1269" w:author="Pierre-Yves DE MULLENHEIM" w:date="2024-08-30T21:45:00Z">
            <w:rPr/>
          </w:rPrChange>
        </w:rPr>
        <w:t xml:space="preserve">Gillet N, Vallerand RJ, </w:t>
      </w:r>
      <w:proofErr w:type="spellStart"/>
      <w:r w:rsidRPr="00EE77CA">
        <w:rPr>
          <w:rFonts w:asciiTheme="minorHAnsi" w:hAnsiTheme="minorHAnsi" w:cstheme="minorHAnsi"/>
          <w:sz w:val="21"/>
          <w:szCs w:val="21"/>
          <w:lang w:val="en-US"/>
          <w:rPrChange w:id="1270" w:author="Pierre-Yves DE MULLENHEIM" w:date="2024-08-30T21:45:00Z">
            <w:rPr/>
          </w:rPrChange>
        </w:rPr>
        <w:t>Rosnet</w:t>
      </w:r>
      <w:proofErr w:type="spellEnd"/>
      <w:r w:rsidRPr="00EE77CA">
        <w:rPr>
          <w:rFonts w:asciiTheme="minorHAnsi" w:hAnsiTheme="minorHAnsi" w:cstheme="minorHAnsi"/>
          <w:sz w:val="21"/>
          <w:szCs w:val="21"/>
          <w:lang w:val="en-US"/>
          <w:rPrChange w:id="1271" w:author="Pierre-Yves DE MULLENHEIM" w:date="2024-08-30T21:45:00Z">
            <w:rPr/>
          </w:rPrChange>
        </w:rPr>
        <w:t xml:space="preserve"> E (2009) Motivational clusters and performance in a real-life setting. </w:t>
      </w:r>
      <w:proofErr w:type="spellStart"/>
      <w:r w:rsidRPr="00EE77CA">
        <w:rPr>
          <w:rFonts w:asciiTheme="minorHAnsi" w:hAnsiTheme="minorHAnsi" w:cstheme="minorHAnsi"/>
          <w:i/>
          <w:iCs/>
          <w:sz w:val="21"/>
          <w:szCs w:val="21"/>
          <w:lang w:val="en-US"/>
          <w:rPrChange w:id="1272" w:author="Pierre-Yves DE MULLENHEIM" w:date="2024-08-30T21:45:00Z">
            <w:rPr>
              <w:i/>
              <w:iCs/>
            </w:rPr>
          </w:rPrChange>
        </w:rPr>
        <w:t>Motiv</w:t>
      </w:r>
      <w:proofErr w:type="spellEnd"/>
      <w:r w:rsidRPr="00EE77CA">
        <w:rPr>
          <w:rFonts w:asciiTheme="minorHAnsi" w:hAnsiTheme="minorHAnsi" w:cstheme="minorHAnsi"/>
          <w:i/>
          <w:iCs/>
          <w:sz w:val="21"/>
          <w:szCs w:val="21"/>
          <w:lang w:val="en-US"/>
          <w:rPrChange w:id="1273" w:author="Pierre-Yves DE MULLENHEIM" w:date="2024-08-30T21:45:00Z">
            <w:rPr>
              <w:i/>
              <w:iCs/>
            </w:rPr>
          </w:rPrChange>
        </w:rPr>
        <w:t xml:space="preserve"> </w:t>
      </w:r>
      <w:proofErr w:type="spellStart"/>
      <w:r w:rsidRPr="00EE77CA">
        <w:rPr>
          <w:rFonts w:asciiTheme="minorHAnsi" w:hAnsiTheme="minorHAnsi" w:cstheme="minorHAnsi"/>
          <w:i/>
          <w:iCs/>
          <w:sz w:val="21"/>
          <w:szCs w:val="21"/>
          <w:lang w:val="en-US"/>
          <w:rPrChange w:id="1274" w:author="Pierre-Yves DE MULLENHEIM" w:date="2024-08-30T21:45:00Z">
            <w:rPr>
              <w:i/>
              <w:iCs/>
            </w:rPr>
          </w:rPrChange>
        </w:rPr>
        <w:t>Emot</w:t>
      </w:r>
      <w:proofErr w:type="spellEnd"/>
      <w:r w:rsidRPr="00EE77CA">
        <w:rPr>
          <w:rFonts w:asciiTheme="minorHAnsi" w:hAnsiTheme="minorHAnsi" w:cstheme="minorHAnsi"/>
          <w:sz w:val="21"/>
          <w:szCs w:val="21"/>
          <w:lang w:val="en-US"/>
          <w:rPrChange w:id="1275" w:author="Pierre-Yves DE MULLENHEIM" w:date="2024-08-30T21:45:00Z">
            <w:rPr/>
          </w:rPrChange>
        </w:rPr>
        <w:t xml:space="preserve">, </w:t>
      </w:r>
      <w:r w:rsidRPr="00EE77CA">
        <w:rPr>
          <w:rFonts w:asciiTheme="minorHAnsi" w:hAnsiTheme="minorHAnsi" w:cstheme="minorHAnsi"/>
          <w:b/>
          <w:bCs/>
          <w:sz w:val="21"/>
          <w:szCs w:val="21"/>
          <w:lang w:val="en-US"/>
          <w:rPrChange w:id="1276" w:author="Pierre-Yves DE MULLENHEIM" w:date="2024-08-30T21:45:00Z">
            <w:rPr>
              <w:b/>
              <w:bCs/>
            </w:rPr>
          </w:rPrChange>
        </w:rPr>
        <w:t>33</w:t>
      </w:r>
      <w:r w:rsidRPr="00EE77CA">
        <w:rPr>
          <w:rFonts w:asciiTheme="minorHAnsi" w:hAnsiTheme="minorHAnsi" w:cstheme="minorHAnsi"/>
          <w:sz w:val="21"/>
          <w:szCs w:val="21"/>
          <w:lang w:val="en-US"/>
          <w:rPrChange w:id="1277" w:author="Pierre-Yves DE MULLENHEIM" w:date="2024-08-30T21:45:00Z">
            <w:rPr/>
          </w:rPrChange>
        </w:rPr>
        <w:t>, 49–62. https://doi.org/10.1007/s11031-008-9115-z</w:t>
      </w:r>
    </w:p>
    <w:p w14:paraId="043FCC81"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278" w:author="Pierre-Yves DE MULLENHEIM" w:date="2024-08-30T21:45:00Z">
            <w:rPr/>
          </w:rPrChange>
        </w:rPr>
        <w:pPrChange w:id="1279" w:author="Pierre-Yves DE MULLENHEIM" w:date="2024-08-30T21:46:00Z">
          <w:pPr>
            <w:pStyle w:val="Bibliographie"/>
          </w:pPr>
        </w:pPrChange>
      </w:pPr>
      <w:r w:rsidRPr="00EE77CA">
        <w:rPr>
          <w:rFonts w:asciiTheme="minorHAnsi" w:hAnsiTheme="minorHAnsi" w:cstheme="minorHAnsi"/>
          <w:sz w:val="21"/>
          <w:szCs w:val="21"/>
          <w:lang w:val="en-US"/>
          <w:rPrChange w:id="1280" w:author="Pierre-Yves DE MULLENHEIM" w:date="2024-08-30T21:45:00Z">
            <w:rPr/>
          </w:rPrChange>
        </w:rPr>
        <w:t xml:space="preserve">Gonzalez-Jaramillo N, Wilhelm M, Arango-Rivas AM, Gonzalez-Jaramillo V, Mesa-Vieira C, Minder B, Franco OH, </w:t>
      </w:r>
      <w:proofErr w:type="spellStart"/>
      <w:r w:rsidRPr="00EE77CA">
        <w:rPr>
          <w:rFonts w:asciiTheme="minorHAnsi" w:hAnsiTheme="minorHAnsi" w:cstheme="minorHAnsi"/>
          <w:sz w:val="21"/>
          <w:szCs w:val="21"/>
          <w:lang w:val="en-US"/>
          <w:rPrChange w:id="1281" w:author="Pierre-Yves DE MULLENHEIM" w:date="2024-08-30T21:45:00Z">
            <w:rPr/>
          </w:rPrChange>
        </w:rPr>
        <w:t>Bano</w:t>
      </w:r>
      <w:proofErr w:type="spellEnd"/>
      <w:r w:rsidRPr="00EE77CA">
        <w:rPr>
          <w:rFonts w:asciiTheme="minorHAnsi" w:hAnsiTheme="minorHAnsi" w:cstheme="minorHAnsi"/>
          <w:sz w:val="21"/>
          <w:szCs w:val="21"/>
          <w:lang w:val="en-US"/>
          <w:rPrChange w:id="1282" w:author="Pierre-Yves DE MULLENHEIM" w:date="2024-08-30T21:45:00Z">
            <w:rPr/>
          </w:rPrChange>
        </w:rPr>
        <w:t xml:space="preserve"> A (2022) Systematic review of physical activity trajectories and mortality in patients with coronary artery disease. </w:t>
      </w:r>
      <w:r w:rsidRPr="00EE77CA">
        <w:rPr>
          <w:rFonts w:asciiTheme="minorHAnsi" w:hAnsiTheme="minorHAnsi" w:cstheme="minorHAnsi"/>
          <w:i/>
          <w:iCs/>
          <w:sz w:val="21"/>
          <w:szCs w:val="21"/>
          <w:lang w:val="en-US"/>
          <w:rPrChange w:id="1283" w:author="Pierre-Yves DE MULLENHEIM" w:date="2024-08-30T21:45:00Z">
            <w:rPr>
              <w:i/>
              <w:iCs/>
            </w:rPr>
          </w:rPrChange>
        </w:rPr>
        <w:t xml:space="preserve">J Am Coll </w:t>
      </w:r>
      <w:proofErr w:type="spellStart"/>
      <w:r w:rsidRPr="00EE77CA">
        <w:rPr>
          <w:rFonts w:asciiTheme="minorHAnsi" w:hAnsiTheme="minorHAnsi" w:cstheme="minorHAnsi"/>
          <w:i/>
          <w:iCs/>
          <w:sz w:val="21"/>
          <w:szCs w:val="21"/>
          <w:lang w:val="en-US"/>
          <w:rPrChange w:id="1284" w:author="Pierre-Yves DE MULLENHEIM" w:date="2024-08-30T21:45:00Z">
            <w:rPr>
              <w:i/>
              <w:iCs/>
            </w:rPr>
          </w:rPrChange>
        </w:rPr>
        <w:t>Cardiol</w:t>
      </w:r>
      <w:proofErr w:type="spellEnd"/>
      <w:r w:rsidRPr="00EE77CA">
        <w:rPr>
          <w:rFonts w:asciiTheme="minorHAnsi" w:hAnsiTheme="minorHAnsi" w:cstheme="minorHAnsi"/>
          <w:sz w:val="21"/>
          <w:szCs w:val="21"/>
          <w:lang w:val="en-US"/>
          <w:rPrChange w:id="1285" w:author="Pierre-Yves DE MULLENHEIM" w:date="2024-08-30T21:45:00Z">
            <w:rPr/>
          </w:rPrChange>
        </w:rPr>
        <w:t xml:space="preserve">, </w:t>
      </w:r>
      <w:r w:rsidRPr="00EE77CA">
        <w:rPr>
          <w:rFonts w:asciiTheme="minorHAnsi" w:hAnsiTheme="minorHAnsi" w:cstheme="minorHAnsi"/>
          <w:b/>
          <w:bCs/>
          <w:sz w:val="21"/>
          <w:szCs w:val="21"/>
          <w:lang w:val="en-US"/>
          <w:rPrChange w:id="1286" w:author="Pierre-Yves DE MULLENHEIM" w:date="2024-08-30T21:45:00Z">
            <w:rPr>
              <w:b/>
              <w:bCs/>
            </w:rPr>
          </w:rPrChange>
        </w:rPr>
        <w:t>79</w:t>
      </w:r>
      <w:r w:rsidRPr="00EE77CA">
        <w:rPr>
          <w:rFonts w:asciiTheme="minorHAnsi" w:hAnsiTheme="minorHAnsi" w:cstheme="minorHAnsi"/>
          <w:sz w:val="21"/>
          <w:szCs w:val="21"/>
          <w:lang w:val="en-US"/>
          <w:rPrChange w:id="1287" w:author="Pierre-Yves DE MULLENHEIM" w:date="2024-08-30T21:45:00Z">
            <w:rPr/>
          </w:rPrChange>
        </w:rPr>
        <w:t>, 1690–1700. https://doi.org/10.1016/j.jacc.2022.02.036</w:t>
      </w:r>
    </w:p>
    <w:p w14:paraId="1E952EE8" w14:textId="77777777" w:rsidR="00EE77CA" w:rsidRPr="00EE77CA" w:rsidRDefault="00EE77CA" w:rsidP="00EE77CA">
      <w:pPr>
        <w:pStyle w:val="Bibliographie"/>
        <w:spacing w:line="240" w:lineRule="auto"/>
        <w:jc w:val="both"/>
        <w:rPr>
          <w:rFonts w:asciiTheme="minorHAnsi" w:hAnsiTheme="minorHAnsi" w:cstheme="minorHAnsi"/>
          <w:sz w:val="21"/>
          <w:szCs w:val="21"/>
          <w:rPrChange w:id="1288" w:author="Pierre-Yves DE MULLENHEIM" w:date="2024-08-30T21:45:00Z">
            <w:rPr/>
          </w:rPrChange>
        </w:rPr>
        <w:pPrChange w:id="1289" w:author="Pierre-Yves DE MULLENHEIM" w:date="2024-08-30T21:46:00Z">
          <w:pPr>
            <w:pStyle w:val="Bibliographie"/>
          </w:pPr>
        </w:pPrChange>
      </w:pPr>
      <w:r w:rsidRPr="00EE77CA">
        <w:rPr>
          <w:rFonts w:asciiTheme="minorHAnsi" w:hAnsiTheme="minorHAnsi" w:cstheme="minorHAnsi"/>
          <w:sz w:val="21"/>
          <w:szCs w:val="21"/>
          <w:lang w:val="en-US"/>
          <w:rPrChange w:id="1290" w:author="Pierre-Yves DE MULLENHEIM" w:date="2024-08-30T21:45:00Z">
            <w:rPr/>
          </w:rPrChange>
        </w:rPr>
        <w:t xml:space="preserve">Harrell JF (2024) </w:t>
      </w:r>
      <w:proofErr w:type="spellStart"/>
      <w:r w:rsidRPr="00EE77CA">
        <w:rPr>
          <w:rFonts w:asciiTheme="minorHAnsi" w:hAnsiTheme="minorHAnsi" w:cstheme="minorHAnsi"/>
          <w:sz w:val="21"/>
          <w:szCs w:val="21"/>
          <w:lang w:val="en-US"/>
          <w:rPrChange w:id="1291" w:author="Pierre-Yves DE MULLENHEIM" w:date="2024-08-30T21:45:00Z">
            <w:rPr/>
          </w:rPrChange>
        </w:rPr>
        <w:t>Hmisc</w:t>
      </w:r>
      <w:proofErr w:type="spellEnd"/>
      <w:r w:rsidRPr="00EE77CA">
        <w:rPr>
          <w:rFonts w:asciiTheme="minorHAnsi" w:hAnsiTheme="minorHAnsi" w:cstheme="minorHAnsi"/>
          <w:sz w:val="21"/>
          <w:szCs w:val="21"/>
          <w:lang w:val="en-US"/>
          <w:rPrChange w:id="1292" w:author="Pierre-Yves DE MULLENHEIM" w:date="2024-08-30T21:45:00Z">
            <w:rPr/>
          </w:rPrChange>
        </w:rPr>
        <w:t xml:space="preserve">: Harrell miscellaneous. </w:t>
      </w:r>
      <w:r w:rsidRPr="00EE77CA">
        <w:rPr>
          <w:rFonts w:asciiTheme="minorHAnsi" w:hAnsiTheme="minorHAnsi" w:cstheme="minorHAnsi"/>
          <w:i/>
          <w:iCs/>
          <w:sz w:val="21"/>
          <w:szCs w:val="21"/>
          <w:rPrChange w:id="1293" w:author="Pierre-Yves DE MULLENHEIM" w:date="2024-08-30T21:45:00Z">
            <w:rPr>
              <w:i/>
              <w:iCs/>
            </w:rPr>
          </w:rPrChange>
        </w:rPr>
        <w:t>R package version 5.1-3</w:t>
      </w:r>
      <w:r w:rsidRPr="00EE77CA">
        <w:rPr>
          <w:rFonts w:asciiTheme="minorHAnsi" w:hAnsiTheme="minorHAnsi" w:cstheme="minorHAnsi"/>
          <w:sz w:val="21"/>
          <w:szCs w:val="21"/>
          <w:rPrChange w:id="1294" w:author="Pierre-Yves DE MULLENHEIM" w:date="2024-08-30T21:45:00Z">
            <w:rPr/>
          </w:rPrChange>
        </w:rPr>
        <w:t>. https://hbiostat.org/R/Hmisc/</w:t>
      </w:r>
    </w:p>
    <w:p w14:paraId="5C353D0A" w14:textId="77777777" w:rsidR="00EE77CA" w:rsidRPr="00EE77CA" w:rsidRDefault="00EE77CA" w:rsidP="00EE77CA">
      <w:pPr>
        <w:pStyle w:val="Bibliographie"/>
        <w:spacing w:line="240" w:lineRule="auto"/>
        <w:jc w:val="both"/>
        <w:rPr>
          <w:rFonts w:asciiTheme="minorHAnsi" w:hAnsiTheme="minorHAnsi" w:cstheme="minorHAnsi"/>
          <w:sz w:val="21"/>
          <w:szCs w:val="21"/>
          <w:rPrChange w:id="1295" w:author="Pierre-Yves DE MULLENHEIM" w:date="2024-08-30T21:45:00Z">
            <w:rPr/>
          </w:rPrChange>
        </w:rPr>
        <w:pPrChange w:id="1296" w:author="Pierre-Yves DE MULLENHEIM" w:date="2024-08-30T21:46:00Z">
          <w:pPr>
            <w:pStyle w:val="Bibliographie"/>
          </w:pPr>
        </w:pPrChange>
      </w:pPr>
      <w:r w:rsidRPr="00EE77CA">
        <w:rPr>
          <w:rFonts w:asciiTheme="minorHAnsi" w:hAnsiTheme="minorHAnsi" w:cstheme="minorHAnsi"/>
          <w:sz w:val="21"/>
          <w:szCs w:val="21"/>
          <w:rPrChange w:id="1297" w:author="Pierre-Yves DE MULLENHEIM" w:date="2024-08-30T21:45:00Z">
            <w:rPr/>
          </w:rPrChange>
        </w:rPr>
        <w:t>Haute Autorité de Santé (2022) Consultation et prescription médicale d’activité physique à des fins de santé chez l’adulte. https://www.has-sante.fr/upload/docs/application/pdf/2018-10/guide_aps_vf.pdf</w:t>
      </w:r>
    </w:p>
    <w:p w14:paraId="0173A2C5"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298" w:author="Pierre-Yves DE MULLENHEIM" w:date="2024-08-30T21:45:00Z">
            <w:rPr/>
          </w:rPrChange>
        </w:rPr>
        <w:pPrChange w:id="1299" w:author="Pierre-Yves DE MULLENHEIM" w:date="2024-08-30T21:46:00Z">
          <w:pPr>
            <w:pStyle w:val="Bibliographie"/>
          </w:pPr>
        </w:pPrChange>
      </w:pPr>
      <w:r w:rsidRPr="00EE77CA">
        <w:rPr>
          <w:rFonts w:asciiTheme="minorHAnsi" w:hAnsiTheme="minorHAnsi" w:cstheme="minorHAnsi"/>
          <w:sz w:val="21"/>
          <w:szCs w:val="21"/>
          <w:lang w:val="en-US"/>
          <w:rPrChange w:id="1300" w:author="Pierre-Yves DE MULLENHEIM" w:date="2024-08-30T21:45:00Z">
            <w:rPr/>
          </w:rPrChange>
        </w:rPr>
        <w:t xml:space="preserve">Henry L, Wickham H (2024a) </w:t>
      </w:r>
      <w:proofErr w:type="spellStart"/>
      <w:r w:rsidRPr="00EE77CA">
        <w:rPr>
          <w:rFonts w:asciiTheme="minorHAnsi" w:hAnsiTheme="minorHAnsi" w:cstheme="minorHAnsi"/>
          <w:sz w:val="21"/>
          <w:szCs w:val="21"/>
          <w:lang w:val="en-US"/>
          <w:rPrChange w:id="1301" w:author="Pierre-Yves DE MULLENHEIM" w:date="2024-08-30T21:45:00Z">
            <w:rPr/>
          </w:rPrChange>
        </w:rPr>
        <w:t>tidyselect</w:t>
      </w:r>
      <w:proofErr w:type="spellEnd"/>
      <w:r w:rsidRPr="00EE77CA">
        <w:rPr>
          <w:rFonts w:asciiTheme="minorHAnsi" w:hAnsiTheme="minorHAnsi" w:cstheme="minorHAnsi"/>
          <w:sz w:val="21"/>
          <w:szCs w:val="21"/>
          <w:lang w:val="en-US"/>
          <w:rPrChange w:id="1302" w:author="Pierre-Yves DE MULLENHEIM" w:date="2024-08-30T21:45:00Z">
            <w:rPr/>
          </w:rPrChange>
        </w:rPr>
        <w:t xml:space="preserve">: select from a set of strings. </w:t>
      </w:r>
      <w:r w:rsidRPr="00EE77CA">
        <w:rPr>
          <w:rFonts w:asciiTheme="minorHAnsi" w:hAnsiTheme="minorHAnsi" w:cstheme="minorHAnsi"/>
          <w:i/>
          <w:iCs/>
          <w:sz w:val="21"/>
          <w:szCs w:val="21"/>
          <w:lang w:val="en-US"/>
          <w:rPrChange w:id="1303" w:author="Pierre-Yves DE MULLENHEIM" w:date="2024-08-30T21:45:00Z">
            <w:rPr>
              <w:i/>
              <w:iCs/>
            </w:rPr>
          </w:rPrChange>
        </w:rPr>
        <w:t>R package version 1.2.1</w:t>
      </w:r>
      <w:r w:rsidRPr="00EE77CA">
        <w:rPr>
          <w:rFonts w:asciiTheme="minorHAnsi" w:hAnsiTheme="minorHAnsi" w:cstheme="minorHAnsi"/>
          <w:sz w:val="21"/>
          <w:szCs w:val="21"/>
          <w:lang w:val="en-US"/>
          <w:rPrChange w:id="1304" w:author="Pierre-Yves DE MULLENHEIM" w:date="2024-08-30T21:45:00Z">
            <w:rPr/>
          </w:rPrChange>
        </w:rPr>
        <w:t>. https://CRAN.R-project.org/package=tidyselect</w:t>
      </w:r>
    </w:p>
    <w:p w14:paraId="4C3815E4"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305" w:author="Pierre-Yves DE MULLENHEIM" w:date="2024-08-30T21:45:00Z">
            <w:rPr/>
          </w:rPrChange>
        </w:rPr>
        <w:pPrChange w:id="1306" w:author="Pierre-Yves DE MULLENHEIM" w:date="2024-08-30T21:46:00Z">
          <w:pPr>
            <w:pStyle w:val="Bibliographie"/>
          </w:pPr>
        </w:pPrChange>
      </w:pPr>
      <w:r w:rsidRPr="00EE77CA">
        <w:rPr>
          <w:rFonts w:asciiTheme="minorHAnsi" w:hAnsiTheme="minorHAnsi" w:cstheme="minorHAnsi"/>
          <w:sz w:val="21"/>
          <w:szCs w:val="21"/>
          <w:lang w:val="en-US"/>
          <w:rPrChange w:id="1307" w:author="Pierre-Yves DE MULLENHEIM" w:date="2024-08-30T21:45:00Z">
            <w:rPr/>
          </w:rPrChange>
        </w:rPr>
        <w:t xml:space="preserve">Henry L, Wickham H (2024b) </w:t>
      </w:r>
      <w:proofErr w:type="spellStart"/>
      <w:r w:rsidRPr="00EE77CA">
        <w:rPr>
          <w:rFonts w:asciiTheme="minorHAnsi" w:hAnsiTheme="minorHAnsi" w:cstheme="minorHAnsi"/>
          <w:sz w:val="21"/>
          <w:szCs w:val="21"/>
          <w:lang w:val="en-US"/>
          <w:rPrChange w:id="1308" w:author="Pierre-Yves DE MULLENHEIM" w:date="2024-08-30T21:45:00Z">
            <w:rPr/>
          </w:rPrChange>
        </w:rPr>
        <w:t>rlang</w:t>
      </w:r>
      <w:proofErr w:type="spellEnd"/>
      <w:r w:rsidRPr="00EE77CA">
        <w:rPr>
          <w:rFonts w:asciiTheme="minorHAnsi" w:hAnsiTheme="minorHAnsi" w:cstheme="minorHAnsi"/>
          <w:sz w:val="21"/>
          <w:szCs w:val="21"/>
          <w:lang w:val="en-US"/>
          <w:rPrChange w:id="1309" w:author="Pierre-Yves DE MULLENHEIM" w:date="2024-08-30T21:45:00Z">
            <w:rPr/>
          </w:rPrChange>
        </w:rPr>
        <w:t>: functions for base types and core R and “</w:t>
      </w:r>
      <w:proofErr w:type="spellStart"/>
      <w:r w:rsidRPr="00EE77CA">
        <w:rPr>
          <w:rFonts w:asciiTheme="minorHAnsi" w:hAnsiTheme="minorHAnsi" w:cstheme="minorHAnsi"/>
          <w:sz w:val="21"/>
          <w:szCs w:val="21"/>
          <w:lang w:val="en-US"/>
          <w:rPrChange w:id="1310" w:author="Pierre-Yves DE MULLENHEIM" w:date="2024-08-30T21:45:00Z">
            <w:rPr/>
          </w:rPrChange>
        </w:rPr>
        <w:t>Tidyverse</w:t>
      </w:r>
      <w:proofErr w:type="spellEnd"/>
      <w:r w:rsidRPr="00EE77CA">
        <w:rPr>
          <w:rFonts w:asciiTheme="minorHAnsi" w:hAnsiTheme="minorHAnsi" w:cstheme="minorHAnsi"/>
          <w:sz w:val="21"/>
          <w:szCs w:val="21"/>
          <w:lang w:val="en-US"/>
          <w:rPrChange w:id="1311" w:author="Pierre-Yves DE MULLENHEIM" w:date="2024-08-30T21:45:00Z">
            <w:rPr/>
          </w:rPrChange>
        </w:rPr>
        <w:t xml:space="preserve">” features. </w:t>
      </w:r>
      <w:r w:rsidRPr="00EE77CA">
        <w:rPr>
          <w:rFonts w:asciiTheme="minorHAnsi" w:hAnsiTheme="minorHAnsi" w:cstheme="minorHAnsi"/>
          <w:i/>
          <w:iCs/>
          <w:sz w:val="21"/>
          <w:szCs w:val="21"/>
          <w:lang w:val="en-US"/>
          <w:rPrChange w:id="1312" w:author="Pierre-Yves DE MULLENHEIM" w:date="2024-08-30T21:45:00Z">
            <w:rPr>
              <w:i/>
              <w:iCs/>
            </w:rPr>
          </w:rPrChange>
        </w:rPr>
        <w:t>R package version 1.1.4</w:t>
      </w:r>
      <w:r w:rsidRPr="00EE77CA">
        <w:rPr>
          <w:rFonts w:asciiTheme="minorHAnsi" w:hAnsiTheme="minorHAnsi" w:cstheme="minorHAnsi"/>
          <w:sz w:val="21"/>
          <w:szCs w:val="21"/>
          <w:lang w:val="en-US"/>
          <w:rPrChange w:id="1313" w:author="Pierre-Yves DE MULLENHEIM" w:date="2024-08-30T21:45:00Z">
            <w:rPr/>
          </w:rPrChange>
        </w:rPr>
        <w:t>. https://CRAN.R-project.org/package=rlang</w:t>
      </w:r>
    </w:p>
    <w:p w14:paraId="1EAC99C2"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314" w:author="Pierre-Yves DE MULLENHEIM" w:date="2024-08-30T21:45:00Z">
            <w:rPr/>
          </w:rPrChange>
        </w:rPr>
        <w:pPrChange w:id="1315"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1316" w:author="Pierre-Yves DE MULLENHEIM" w:date="2024-08-30T21:45:00Z">
            <w:rPr/>
          </w:rPrChange>
        </w:rPr>
        <w:t>Kassambara</w:t>
      </w:r>
      <w:proofErr w:type="spellEnd"/>
      <w:r w:rsidRPr="00EE77CA">
        <w:rPr>
          <w:rFonts w:asciiTheme="minorHAnsi" w:hAnsiTheme="minorHAnsi" w:cstheme="minorHAnsi"/>
          <w:sz w:val="21"/>
          <w:szCs w:val="21"/>
          <w:lang w:val="en-US"/>
          <w:rPrChange w:id="1317" w:author="Pierre-Yves DE MULLENHEIM" w:date="2024-08-30T21:45:00Z">
            <w:rPr/>
          </w:rPrChange>
        </w:rPr>
        <w:t xml:space="preserve"> A (2017) </w:t>
      </w:r>
      <w:r w:rsidRPr="00EE77CA">
        <w:rPr>
          <w:rFonts w:asciiTheme="minorHAnsi" w:hAnsiTheme="minorHAnsi" w:cstheme="minorHAnsi"/>
          <w:i/>
          <w:iCs/>
          <w:sz w:val="21"/>
          <w:szCs w:val="21"/>
          <w:lang w:val="en-US"/>
          <w:rPrChange w:id="1318" w:author="Pierre-Yves DE MULLENHEIM" w:date="2024-08-30T21:45:00Z">
            <w:rPr>
              <w:i/>
              <w:iCs/>
            </w:rPr>
          </w:rPrChange>
        </w:rPr>
        <w:t>Practical guide to cluster analysis in R</w:t>
      </w:r>
      <w:r w:rsidRPr="00EE77CA">
        <w:rPr>
          <w:rFonts w:asciiTheme="minorHAnsi" w:hAnsiTheme="minorHAnsi" w:cstheme="minorHAnsi"/>
          <w:sz w:val="21"/>
          <w:szCs w:val="21"/>
          <w:lang w:val="en-US"/>
          <w:rPrChange w:id="1319" w:author="Pierre-Yves DE MULLENHEIM" w:date="2024-08-30T21:45:00Z">
            <w:rPr/>
          </w:rPrChange>
        </w:rPr>
        <w:t>. STHDA.</w:t>
      </w:r>
    </w:p>
    <w:p w14:paraId="5E9362D1"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320" w:author="Pierre-Yves DE MULLENHEIM" w:date="2024-08-30T21:45:00Z">
            <w:rPr/>
          </w:rPrChange>
        </w:rPr>
        <w:pPrChange w:id="1321"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1322" w:author="Pierre-Yves DE MULLENHEIM" w:date="2024-08-30T21:45:00Z">
            <w:rPr/>
          </w:rPrChange>
        </w:rPr>
        <w:t>Kassambara</w:t>
      </w:r>
      <w:proofErr w:type="spellEnd"/>
      <w:r w:rsidRPr="00EE77CA">
        <w:rPr>
          <w:rFonts w:asciiTheme="minorHAnsi" w:hAnsiTheme="minorHAnsi" w:cstheme="minorHAnsi"/>
          <w:sz w:val="21"/>
          <w:szCs w:val="21"/>
          <w:lang w:val="en-US"/>
          <w:rPrChange w:id="1323" w:author="Pierre-Yves DE MULLENHEIM" w:date="2024-08-30T21:45:00Z">
            <w:rPr/>
          </w:rPrChange>
        </w:rPr>
        <w:t xml:space="preserve"> A, Mundt F (2020) </w:t>
      </w:r>
      <w:proofErr w:type="spellStart"/>
      <w:r w:rsidRPr="00EE77CA">
        <w:rPr>
          <w:rFonts w:asciiTheme="minorHAnsi" w:hAnsiTheme="minorHAnsi" w:cstheme="minorHAnsi"/>
          <w:sz w:val="21"/>
          <w:szCs w:val="21"/>
          <w:lang w:val="en-US"/>
          <w:rPrChange w:id="1324" w:author="Pierre-Yves DE MULLENHEIM" w:date="2024-08-30T21:45:00Z">
            <w:rPr/>
          </w:rPrChange>
        </w:rPr>
        <w:t>factoextra</w:t>
      </w:r>
      <w:proofErr w:type="spellEnd"/>
      <w:r w:rsidRPr="00EE77CA">
        <w:rPr>
          <w:rFonts w:asciiTheme="minorHAnsi" w:hAnsiTheme="minorHAnsi" w:cstheme="minorHAnsi"/>
          <w:sz w:val="21"/>
          <w:szCs w:val="21"/>
          <w:lang w:val="en-US"/>
          <w:rPrChange w:id="1325" w:author="Pierre-Yves DE MULLENHEIM" w:date="2024-08-30T21:45:00Z">
            <w:rPr/>
          </w:rPrChange>
        </w:rPr>
        <w:t xml:space="preserve">: extract and visualize the results of multivariate data analyses. </w:t>
      </w:r>
      <w:r w:rsidRPr="00EE77CA">
        <w:rPr>
          <w:rFonts w:asciiTheme="minorHAnsi" w:hAnsiTheme="minorHAnsi" w:cstheme="minorHAnsi"/>
          <w:i/>
          <w:iCs/>
          <w:sz w:val="21"/>
          <w:szCs w:val="21"/>
          <w:lang w:val="en-US"/>
          <w:rPrChange w:id="1326" w:author="Pierre-Yves DE MULLENHEIM" w:date="2024-08-30T21:45:00Z">
            <w:rPr>
              <w:i/>
              <w:iCs/>
            </w:rPr>
          </w:rPrChange>
        </w:rPr>
        <w:t>R package version 1.0.7</w:t>
      </w:r>
      <w:r w:rsidRPr="00EE77CA">
        <w:rPr>
          <w:rFonts w:asciiTheme="minorHAnsi" w:hAnsiTheme="minorHAnsi" w:cstheme="minorHAnsi"/>
          <w:sz w:val="21"/>
          <w:szCs w:val="21"/>
          <w:lang w:val="en-US"/>
          <w:rPrChange w:id="1327" w:author="Pierre-Yves DE MULLENHEIM" w:date="2024-08-30T21:45:00Z">
            <w:rPr/>
          </w:rPrChange>
        </w:rPr>
        <w:t>. https://CRAN.R-project.org/package=factoextra</w:t>
      </w:r>
    </w:p>
    <w:p w14:paraId="5742E6BB"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328" w:author="Pierre-Yves DE MULLENHEIM" w:date="2024-08-30T21:45:00Z">
            <w:rPr/>
          </w:rPrChange>
        </w:rPr>
        <w:pPrChange w:id="1329" w:author="Pierre-Yves DE MULLENHEIM" w:date="2024-08-30T21:46:00Z">
          <w:pPr>
            <w:pStyle w:val="Bibliographie"/>
          </w:pPr>
        </w:pPrChange>
      </w:pPr>
      <w:r w:rsidRPr="00EE77CA">
        <w:rPr>
          <w:rFonts w:asciiTheme="minorHAnsi" w:hAnsiTheme="minorHAnsi" w:cstheme="minorHAnsi"/>
          <w:sz w:val="21"/>
          <w:szCs w:val="21"/>
          <w:lang w:val="en-US"/>
          <w:rPrChange w:id="1330" w:author="Pierre-Yves DE MULLENHEIM" w:date="2024-08-30T21:45:00Z">
            <w:rPr/>
          </w:rPrChange>
        </w:rPr>
        <w:t xml:space="preserve">Kim C, Choi HE, Jang JH, Song JH, Kim B-O (2021) Do patients maintain proper long-term cardiopulmonary fitness levels after cardiac rehabilitation? A retrospective study using medical records. </w:t>
      </w:r>
      <w:r w:rsidRPr="00EE77CA">
        <w:rPr>
          <w:rFonts w:asciiTheme="minorHAnsi" w:hAnsiTheme="minorHAnsi" w:cstheme="minorHAnsi"/>
          <w:i/>
          <w:iCs/>
          <w:sz w:val="21"/>
          <w:szCs w:val="21"/>
          <w:lang w:val="en-US"/>
          <w:rPrChange w:id="1331" w:author="Pierre-Yves DE MULLENHEIM" w:date="2024-08-30T21:45:00Z">
            <w:rPr>
              <w:i/>
              <w:iCs/>
            </w:rPr>
          </w:rPrChange>
        </w:rPr>
        <w:t xml:space="preserve">Ann </w:t>
      </w:r>
      <w:proofErr w:type="spellStart"/>
      <w:r w:rsidRPr="00EE77CA">
        <w:rPr>
          <w:rFonts w:asciiTheme="minorHAnsi" w:hAnsiTheme="minorHAnsi" w:cstheme="minorHAnsi"/>
          <w:i/>
          <w:iCs/>
          <w:sz w:val="21"/>
          <w:szCs w:val="21"/>
          <w:lang w:val="en-US"/>
          <w:rPrChange w:id="1332" w:author="Pierre-Yves DE MULLENHEIM" w:date="2024-08-30T21:45:00Z">
            <w:rPr>
              <w:i/>
              <w:iCs/>
            </w:rPr>
          </w:rPrChange>
        </w:rPr>
        <w:t>Rehabil</w:t>
      </w:r>
      <w:proofErr w:type="spellEnd"/>
      <w:r w:rsidRPr="00EE77CA">
        <w:rPr>
          <w:rFonts w:asciiTheme="minorHAnsi" w:hAnsiTheme="minorHAnsi" w:cstheme="minorHAnsi"/>
          <w:i/>
          <w:iCs/>
          <w:sz w:val="21"/>
          <w:szCs w:val="21"/>
          <w:lang w:val="en-US"/>
          <w:rPrChange w:id="1333" w:author="Pierre-Yves DE MULLENHEIM" w:date="2024-08-30T21:45:00Z">
            <w:rPr>
              <w:i/>
              <w:iCs/>
            </w:rPr>
          </w:rPrChange>
        </w:rPr>
        <w:t xml:space="preserve"> Med</w:t>
      </w:r>
      <w:r w:rsidRPr="00EE77CA">
        <w:rPr>
          <w:rFonts w:asciiTheme="minorHAnsi" w:hAnsiTheme="minorHAnsi" w:cstheme="minorHAnsi"/>
          <w:sz w:val="21"/>
          <w:szCs w:val="21"/>
          <w:lang w:val="en-US"/>
          <w:rPrChange w:id="1334" w:author="Pierre-Yves DE MULLENHEIM" w:date="2024-08-30T21:45:00Z">
            <w:rPr/>
          </w:rPrChange>
        </w:rPr>
        <w:t xml:space="preserve">, </w:t>
      </w:r>
      <w:r w:rsidRPr="00EE77CA">
        <w:rPr>
          <w:rFonts w:asciiTheme="minorHAnsi" w:hAnsiTheme="minorHAnsi" w:cstheme="minorHAnsi"/>
          <w:b/>
          <w:bCs/>
          <w:sz w:val="21"/>
          <w:szCs w:val="21"/>
          <w:lang w:val="en-US"/>
          <w:rPrChange w:id="1335" w:author="Pierre-Yves DE MULLENHEIM" w:date="2024-08-30T21:45:00Z">
            <w:rPr>
              <w:b/>
              <w:bCs/>
            </w:rPr>
          </w:rPrChange>
        </w:rPr>
        <w:t>45</w:t>
      </w:r>
      <w:r w:rsidRPr="00EE77CA">
        <w:rPr>
          <w:rFonts w:asciiTheme="minorHAnsi" w:hAnsiTheme="minorHAnsi" w:cstheme="minorHAnsi"/>
          <w:sz w:val="21"/>
          <w:szCs w:val="21"/>
          <w:lang w:val="en-US"/>
          <w:rPrChange w:id="1336" w:author="Pierre-Yves DE MULLENHEIM" w:date="2024-08-30T21:45:00Z">
            <w:rPr/>
          </w:rPrChange>
        </w:rPr>
        <w:t>, 150–159. https://doi.org/10.5535/arm.20123</w:t>
      </w:r>
    </w:p>
    <w:p w14:paraId="3C9A88F9"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337" w:author="Pierre-Yves DE MULLENHEIM" w:date="2024-08-30T21:45:00Z">
            <w:rPr/>
          </w:rPrChange>
        </w:rPr>
        <w:pPrChange w:id="1338" w:author="Pierre-Yves DE MULLENHEIM" w:date="2024-08-30T21:46:00Z">
          <w:pPr>
            <w:pStyle w:val="Bibliographie"/>
          </w:pPr>
        </w:pPrChange>
      </w:pPr>
      <w:r w:rsidRPr="00EE77CA">
        <w:rPr>
          <w:rFonts w:asciiTheme="minorHAnsi" w:hAnsiTheme="minorHAnsi" w:cstheme="minorHAnsi"/>
          <w:sz w:val="21"/>
          <w:szCs w:val="21"/>
          <w:lang w:val="en-US"/>
          <w:rPrChange w:id="1339" w:author="Pierre-Yves DE MULLENHEIM" w:date="2024-08-30T21:45:00Z">
            <w:rPr/>
          </w:rPrChange>
        </w:rPr>
        <w:lastRenderedPageBreak/>
        <w:t xml:space="preserve">Kim YJ, Crane PA, </w:t>
      </w:r>
      <w:proofErr w:type="spellStart"/>
      <w:r w:rsidRPr="00EE77CA">
        <w:rPr>
          <w:rFonts w:asciiTheme="minorHAnsi" w:hAnsiTheme="minorHAnsi" w:cstheme="minorHAnsi"/>
          <w:sz w:val="21"/>
          <w:szCs w:val="21"/>
          <w:lang w:val="en-US"/>
          <w:rPrChange w:id="1340" w:author="Pierre-Yves DE MULLENHEIM" w:date="2024-08-30T21:45:00Z">
            <w:rPr/>
          </w:rPrChange>
        </w:rPr>
        <w:t>Houmard</w:t>
      </w:r>
      <w:proofErr w:type="spellEnd"/>
      <w:r w:rsidRPr="00EE77CA">
        <w:rPr>
          <w:rFonts w:asciiTheme="minorHAnsi" w:hAnsiTheme="minorHAnsi" w:cstheme="minorHAnsi"/>
          <w:sz w:val="21"/>
          <w:szCs w:val="21"/>
          <w:lang w:val="en-US"/>
          <w:rPrChange w:id="1341" w:author="Pierre-Yves DE MULLENHEIM" w:date="2024-08-30T21:45:00Z">
            <w:rPr/>
          </w:rPrChange>
        </w:rPr>
        <w:t xml:space="preserve"> JA, Swift DL, Wu Q (2021) Minor improvement in activity and participation and decline in physical activity motivation after cardiac rehabilitation discharge [Abstract]. </w:t>
      </w:r>
      <w:r w:rsidRPr="00EE77CA">
        <w:rPr>
          <w:rFonts w:asciiTheme="minorHAnsi" w:hAnsiTheme="minorHAnsi" w:cstheme="minorHAnsi"/>
          <w:i/>
          <w:iCs/>
          <w:sz w:val="21"/>
          <w:szCs w:val="21"/>
          <w:lang w:val="en-US"/>
          <w:rPrChange w:id="1342" w:author="Pierre-Yves DE MULLENHEIM" w:date="2024-08-30T21:45:00Z">
            <w:rPr>
              <w:i/>
              <w:iCs/>
            </w:rPr>
          </w:rPrChange>
        </w:rPr>
        <w:t xml:space="preserve">J </w:t>
      </w:r>
      <w:proofErr w:type="spellStart"/>
      <w:r w:rsidRPr="00EE77CA">
        <w:rPr>
          <w:rFonts w:asciiTheme="minorHAnsi" w:hAnsiTheme="minorHAnsi" w:cstheme="minorHAnsi"/>
          <w:i/>
          <w:iCs/>
          <w:sz w:val="21"/>
          <w:szCs w:val="21"/>
          <w:lang w:val="en-US"/>
          <w:rPrChange w:id="1343" w:author="Pierre-Yves DE MULLENHEIM" w:date="2024-08-30T21:45:00Z">
            <w:rPr>
              <w:i/>
              <w:iCs/>
            </w:rPr>
          </w:rPrChange>
        </w:rPr>
        <w:t>Cardiopulm</w:t>
      </w:r>
      <w:proofErr w:type="spellEnd"/>
      <w:r w:rsidRPr="00EE77CA">
        <w:rPr>
          <w:rFonts w:asciiTheme="minorHAnsi" w:hAnsiTheme="minorHAnsi" w:cstheme="minorHAnsi"/>
          <w:i/>
          <w:iCs/>
          <w:sz w:val="21"/>
          <w:szCs w:val="21"/>
          <w:lang w:val="en-US"/>
          <w:rPrChange w:id="1344" w:author="Pierre-Yves DE MULLENHEIM" w:date="2024-08-30T21:45:00Z">
            <w:rPr>
              <w:i/>
              <w:iCs/>
            </w:rPr>
          </w:rPrChange>
        </w:rPr>
        <w:t xml:space="preserve"> </w:t>
      </w:r>
      <w:proofErr w:type="spellStart"/>
      <w:r w:rsidRPr="00EE77CA">
        <w:rPr>
          <w:rFonts w:asciiTheme="minorHAnsi" w:hAnsiTheme="minorHAnsi" w:cstheme="minorHAnsi"/>
          <w:i/>
          <w:iCs/>
          <w:sz w:val="21"/>
          <w:szCs w:val="21"/>
          <w:lang w:val="en-US"/>
          <w:rPrChange w:id="1345" w:author="Pierre-Yves DE MULLENHEIM" w:date="2024-08-30T21:45:00Z">
            <w:rPr>
              <w:i/>
              <w:iCs/>
            </w:rPr>
          </w:rPrChange>
        </w:rPr>
        <w:t>Rehabil</w:t>
      </w:r>
      <w:proofErr w:type="spellEnd"/>
      <w:r w:rsidRPr="00EE77CA">
        <w:rPr>
          <w:rFonts w:asciiTheme="minorHAnsi" w:hAnsiTheme="minorHAnsi" w:cstheme="minorHAnsi"/>
          <w:i/>
          <w:iCs/>
          <w:sz w:val="21"/>
          <w:szCs w:val="21"/>
          <w:lang w:val="en-US"/>
          <w:rPrChange w:id="1346" w:author="Pierre-Yves DE MULLENHEIM" w:date="2024-08-30T21:45:00Z">
            <w:rPr>
              <w:i/>
              <w:iCs/>
            </w:rPr>
          </w:rPrChange>
        </w:rPr>
        <w:t xml:space="preserve"> </w:t>
      </w:r>
      <w:proofErr w:type="spellStart"/>
      <w:r w:rsidRPr="00EE77CA">
        <w:rPr>
          <w:rFonts w:asciiTheme="minorHAnsi" w:hAnsiTheme="minorHAnsi" w:cstheme="minorHAnsi"/>
          <w:i/>
          <w:iCs/>
          <w:sz w:val="21"/>
          <w:szCs w:val="21"/>
          <w:lang w:val="en-US"/>
          <w:rPrChange w:id="1347" w:author="Pierre-Yves DE MULLENHEIM" w:date="2024-08-30T21:45:00Z">
            <w:rPr>
              <w:i/>
              <w:iCs/>
            </w:rPr>
          </w:rPrChange>
        </w:rPr>
        <w:t>Prev</w:t>
      </w:r>
      <w:proofErr w:type="spellEnd"/>
      <w:r w:rsidRPr="00EE77CA">
        <w:rPr>
          <w:rFonts w:asciiTheme="minorHAnsi" w:hAnsiTheme="minorHAnsi" w:cstheme="minorHAnsi"/>
          <w:sz w:val="21"/>
          <w:szCs w:val="21"/>
          <w:lang w:val="en-US"/>
          <w:rPrChange w:id="1348" w:author="Pierre-Yves DE MULLENHEIM" w:date="2024-08-30T21:45:00Z">
            <w:rPr/>
          </w:rPrChange>
        </w:rPr>
        <w:t xml:space="preserve">, </w:t>
      </w:r>
      <w:r w:rsidRPr="00EE77CA">
        <w:rPr>
          <w:rFonts w:asciiTheme="minorHAnsi" w:hAnsiTheme="minorHAnsi" w:cstheme="minorHAnsi"/>
          <w:b/>
          <w:bCs/>
          <w:sz w:val="21"/>
          <w:szCs w:val="21"/>
          <w:lang w:val="en-US"/>
          <w:rPrChange w:id="1349" w:author="Pierre-Yves DE MULLENHEIM" w:date="2024-08-30T21:45:00Z">
            <w:rPr>
              <w:b/>
              <w:bCs/>
            </w:rPr>
          </w:rPrChange>
        </w:rPr>
        <w:t>41</w:t>
      </w:r>
      <w:r w:rsidRPr="00EE77CA">
        <w:rPr>
          <w:rFonts w:asciiTheme="minorHAnsi" w:hAnsiTheme="minorHAnsi" w:cstheme="minorHAnsi"/>
          <w:sz w:val="21"/>
          <w:szCs w:val="21"/>
          <w:lang w:val="en-US"/>
          <w:rPrChange w:id="1350" w:author="Pierre-Yves DE MULLENHEIM" w:date="2024-08-30T21:45:00Z">
            <w:rPr/>
          </w:rPrChange>
        </w:rPr>
        <w:t>, 419–425. https://doi.org/10.1097/HCR.0000000000000586</w:t>
      </w:r>
    </w:p>
    <w:p w14:paraId="0F8587A9"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351" w:author="Pierre-Yves DE MULLENHEIM" w:date="2024-08-30T21:45:00Z">
            <w:rPr/>
          </w:rPrChange>
        </w:rPr>
        <w:pPrChange w:id="1352"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1353" w:author="Pierre-Yves DE MULLENHEIM" w:date="2024-08-30T21:45:00Z">
            <w:rPr/>
          </w:rPrChange>
        </w:rPr>
        <w:t>Klompstra</w:t>
      </w:r>
      <w:proofErr w:type="spellEnd"/>
      <w:r w:rsidRPr="00EE77CA">
        <w:rPr>
          <w:rFonts w:asciiTheme="minorHAnsi" w:hAnsiTheme="minorHAnsi" w:cstheme="minorHAnsi"/>
          <w:sz w:val="21"/>
          <w:szCs w:val="21"/>
          <w:lang w:val="en-US"/>
          <w:rPrChange w:id="1354" w:author="Pierre-Yves DE MULLENHEIM" w:date="2024-08-30T21:45:00Z">
            <w:rPr/>
          </w:rPrChange>
        </w:rPr>
        <w:t xml:space="preserve"> L, </w:t>
      </w:r>
      <w:proofErr w:type="spellStart"/>
      <w:r w:rsidRPr="00EE77CA">
        <w:rPr>
          <w:rFonts w:asciiTheme="minorHAnsi" w:hAnsiTheme="minorHAnsi" w:cstheme="minorHAnsi"/>
          <w:sz w:val="21"/>
          <w:szCs w:val="21"/>
          <w:lang w:val="en-US"/>
          <w:rPrChange w:id="1355" w:author="Pierre-Yves DE MULLENHEIM" w:date="2024-08-30T21:45:00Z">
            <w:rPr/>
          </w:rPrChange>
        </w:rPr>
        <w:t>Jaarsma</w:t>
      </w:r>
      <w:proofErr w:type="spellEnd"/>
      <w:r w:rsidRPr="00EE77CA">
        <w:rPr>
          <w:rFonts w:asciiTheme="minorHAnsi" w:hAnsiTheme="minorHAnsi" w:cstheme="minorHAnsi"/>
          <w:sz w:val="21"/>
          <w:szCs w:val="21"/>
          <w:lang w:val="en-US"/>
          <w:rPrChange w:id="1356" w:author="Pierre-Yves DE MULLENHEIM" w:date="2024-08-30T21:45:00Z">
            <w:rPr/>
          </w:rPrChange>
        </w:rPr>
        <w:t xml:space="preserve"> T, </w:t>
      </w:r>
      <w:proofErr w:type="spellStart"/>
      <w:r w:rsidRPr="00EE77CA">
        <w:rPr>
          <w:rFonts w:asciiTheme="minorHAnsi" w:hAnsiTheme="minorHAnsi" w:cstheme="minorHAnsi"/>
          <w:sz w:val="21"/>
          <w:szCs w:val="21"/>
          <w:lang w:val="en-US"/>
          <w:rPrChange w:id="1357" w:author="Pierre-Yves DE MULLENHEIM" w:date="2024-08-30T21:45:00Z">
            <w:rPr/>
          </w:rPrChange>
        </w:rPr>
        <w:t>Strömberg</w:t>
      </w:r>
      <w:proofErr w:type="spellEnd"/>
      <w:r w:rsidRPr="00EE77CA">
        <w:rPr>
          <w:rFonts w:asciiTheme="minorHAnsi" w:hAnsiTheme="minorHAnsi" w:cstheme="minorHAnsi"/>
          <w:sz w:val="21"/>
          <w:szCs w:val="21"/>
          <w:lang w:val="en-US"/>
          <w:rPrChange w:id="1358" w:author="Pierre-Yves DE MULLENHEIM" w:date="2024-08-30T21:45:00Z">
            <w:rPr/>
          </w:rPrChange>
        </w:rPr>
        <w:t xml:space="preserve"> A (2018) Self-efficacy mediates the relationship between motivation and physical activity in patients with heart failure. </w:t>
      </w:r>
      <w:r w:rsidRPr="00EE77CA">
        <w:rPr>
          <w:rFonts w:asciiTheme="minorHAnsi" w:hAnsiTheme="minorHAnsi" w:cstheme="minorHAnsi"/>
          <w:i/>
          <w:iCs/>
          <w:sz w:val="21"/>
          <w:szCs w:val="21"/>
          <w:lang w:val="en-US"/>
          <w:rPrChange w:id="1359" w:author="Pierre-Yves DE MULLENHEIM" w:date="2024-08-30T21:45:00Z">
            <w:rPr>
              <w:i/>
              <w:iCs/>
            </w:rPr>
          </w:rPrChange>
        </w:rPr>
        <w:t xml:space="preserve">J Cardiovasc </w:t>
      </w:r>
      <w:proofErr w:type="spellStart"/>
      <w:r w:rsidRPr="00EE77CA">
        <w:rPr>
          <w:rFonts w:asciiTheme="minorHAnsi" w:hAnsiTheme="minorHAnsi" w:cstheme="minorHAnsi"/>
          <w:i/>
          <w:iCs/>
          <w:sz w:val="21"/>
          <w:szCs w:val="21"/>
          <w:lang w:val="en-US"/>
          <w:rPrChange w:id="1360" w:author="Pierre-Yves DE MULLENHEIM" w:date="2024-08-30T21:45:00Z">
            <w:rPr>
              <w:i/>
              <w:iCs/>
            </w:rPr>
          </w:rPrChange>
        </w:rPr>
        <w:t>Nurs</w:t>
      </w:r>
      <w:proofErr w:type="spellEnd"/>
      <w:r w:rsidRPr="00EE77CA">
        <w:rPr>
          <w:rFonts w:asciiTheme="minorHAnsi" w:hAnsiTheme="minorHAnsi" w:cstheme="minorHAnsi"/>
          <w:sz w:val="21"/>
          <w:szCs w:val="21"/>
          <w:lang w:val="en-US"/>
          <w:rPrChange w:id="1361" w:author="Pierre-Yves DE MULLENHEIM" w:date="2024-08-30T21:45:00Z">
            <w:rPr/>
          </w:rPrChange>
        </w:rPr>
        <w:t xml:space="preserve">, </w:t>
      </w:r>
      <w:r w:rsidRPr="00EE77CA">
        <w:rPr>
          <w:rFonts w:asciiTheme="minorHAnsi" w:hAnsiTheme="minorHAnsi" w:cstheme="minorHAnsi"/>
          <w:b/>
          <w:bCs/>
          <w:sz w:val="21"/>
          <w:szCs w:val="21"/>
          <w:lang w:val="en-US"/>
          <w:rPrChange w:id="1362" w:author="Pierre-Yves DE MULLENHEIM" w:date="2024-08-30T21:45:00Z">
            <w:rPr>
              <w:b/>
              <w:bCs/>
            </w:rPr>
          </w:rPrChange>
        </w:rPr>
        <w:t>33</w:t>
      </w:r>
      <w:r w:rsidRPr="00EE77CA">
        <w:rPr>
          <w:rFonts w:asciiTheme="minorHAnsi" w:hAnsiTheme="minorHAnsi" w:cstheme="minorHAnsi"/>
          <w:sz w:val="21"/>
          <w:szCs w:val="21"/>
          <w:lang w:val="en-US"/>
          <w:rPrChange w:id="1363" w:author="Pierre-Yves DE MULLENHEIM" w:date="2024-08-30T21:45:00Z">
            <w:rPr/>
          </w:rPrChange>
        </w:rPr>
        <w:t>, 211–216. https://doi.org/10.1097/JCN.0000000000000456</w:t>
      </w:r>
    </w:p>
    <w:p w14:paraId="10B211A6"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364" w:author="Pierre-Yves DE MULLENHEIM" w:date="2024-08-30T21:45:00Z">
            <w:rPr/>
          </w:rPrChange>
        </w:rPr>
        <w:pPrChange w:id="1365" w:author="Pierre-Yves DE MULLENHEIM" w:date="2024-08-30T21:46:00Z">
          <w:pPr>
            <w:pStyle w:val="Bibliographie"/>
          </w:pPr>
        </w:pPrChange>
      </w:pPr>
      <w:r w:rsidRPr="00EE77CA">
        <w:rPr>
          <w:rFonts w:asciiTheme="minorHAnsi" w:hAnsiTheme="minorHAnsi" w:cstheme="minorHAnsi"/>
          <w:sz w:val="21"/>
          <w:szCs w:val="21"/>
          <w:lang w:val="en-US"/>
          <w:rPrChange w:id="1366" w:author="Pierre-Yves DE MULLENHEIM" w:date="2024-08-30T21:45:00Z">
            <w:rPr/>
          </w:rPrChange>
        </w:rPr>
        <w:t xml:space="preserve">Landau WM (2021a) The targets R package: a dynamic Make-like function-oriented pipeline toolkit for reproducibility and high-performance computing. </w:t>
      </w:r>
      <w:r w:rsidRPr="00EE77CA">
        <w:rPr>
          <w:rFonts w:asciiTheme="minorHAnsi" w:hAnsiTheme="minorHAnsi" w:cstheme="minorHAnsi"/>
          <w:i/>
          <w:iCs/>
          <w:sz w:val="21"/>
          <w:szCs w:val="21"/>
          <w:lang w:val="en-US"/>
          <w:rPrChange w:id="1367" w:author="Pierre-Yves DE MULLENHEIM" w:date="2024-08-30T21:45:00Z">
            <w:rPr>
              <w:i/>
              <w:iCs/>
            </w:rPr>
          </w:rPrChange>
        </w:rPr>
        <w:t xml:space="preserve">J Open Source </w:t>
      </w:r>
      <w:proofErr w:type="spellStart"/>
      <w:r w:rsidRPr="00EE77CA">
        <w:rPr>
          <w:rFonts w:asciiTheme="minorHAnsi" w:hAnsiTheme="minorHAnsi" w:cstheme="minorHAnsi"/>
          <w:i/>
          <w:iCs/>
          <w:sz w:val="21"/>
          <w:szCs w:val="21"/>
          <w:lang w:val="en-US"/>
          <w:rPrChange w:id="1368" w:author="Pierre-Yves DE MULLENHEIM" w:date="2024-08-30T21:45:00Z">
            <w:rPr>
              <w:i/>
              <w:iCs/>
            </w:rPr>
          </w:rPrChange>
        </w:rPr>
        <w:t>Softw</w:t>
      </w:r>
      <w:proofErr w:type="spellEnd"/>
      <w:r w:rsidRPr="00EE77CA">
        <w:rPr>
          <w:rFonts w:asciiTheme="minorHAnsi" w:hAnsiTheme="minorHAnsi" w:cstheme="minorHAnsi"/>
          <w:sz w:val="21"/>
          <w:szCs w:val="21"/>
          <w:lang w:val="en-US"/>
          <w:rPrChange w:id="1369" w:author="Pierre-Yves DE MULLENHEIM" w:date="2024-08-30T21:45:00Z">
            <w:rPr/>
          </w:rPrChange>
        </w:rPr>
        <w:t xml:space="preserve">, </w:t>
      </w:r>
      <w:r w:rsidRPr="00EE77CA">
        <w:rPr>
          <w:rFonts w:asciiTheme="minorHAnsi" w:hAnsiTheme="minorHAnsi" w:cstheme="minorHAnsi"/>
          <w:b/>
          <w:bCs/>
          <w:sz w:val="21"/>
          <w:szCs w:val="21"/>
          <w:lang w:val="en-US"/>
          <w:rPrChange w:id="1370" w:author="Pierre-Yves DE MULLENHEIM" w:date="2024-08-30T21:45:00Z">
            <w:rPr>
              <w:b/>
              <w:bCs/>
            </w:rPr>
          </w:rPrChange>
        </w:rPr>
        <w:t>6</w:t>
      </w:r>
      <w:r w:rsidRPr="00EE77CA">
        <w:rPr>
          <w:rFonts w:asciiTheme="minorHAnsi" w:hAnsiTheme="minorHAnsi" w:cstheme="minorHAnsi"/>
          <w:sz w:val="21"/>
          <w:szCs w:val="21"/>
          <w:lang w:val="en-US"/>
          <w:rPrChange w:id="1371" w:author="Pierre-Yves DE MULLENHEIM" w:date="2024-08-30T21:45:00Z">
            <w:rPr/>
          </w:rPrChange>
        </w:rPr>
        <w:t>, 2959. https://doi.org/10.21105/joss.02959</w:t>
      </w:r>
    </w:p>
    <w:p w14:paraId="1A5BCA13" w14:textId="77777777" w:rsidR="00EE77CA" w:rsidRPr="00EE77CA" w:rsidRDefault="00EE77CA" w:rsidP="00EE77CA">
      <w:pPr>
        <w:pStyle w:val="Bibliographie"/>
        <w:spacing w:line="240" w:lineRule="auto"/>
        <w:jc w:val="both"/>
        <w:rPr>
          <w:rFonts w:asciiTheme="minorHAnsi" w:hAnsiTheme="minorHAnsi" w:cstheme="minorHAnsi"/>
          <w:sz w:val="21"/>
          <w:szCs w:val="21"/>
          <w:rPrChange w:id="1372" w:author="Pierre-Yves DE MULLENHEIM" w:date="2024-08-30T21:45:00Z">
            <w:rPr/>
          </w:rPrChange>
        </w:rPr>
        <w:pPrChange w:id="1373" w:author="Pierre-Yves DE MULLENHEIM" w:date="2024-08-30T21:46:00Z">
          <w:pPr>
            <w:pStyle w:val="Bibliographie"/>
          </w:pPr>
        </w:pPrChange>
      </w:pPr>
      <w:r w:rsidRPr="00EE77CA">
        <w:rPr>
          <w:rFonts w:asciiTheme="minorHAnsi" w:hAnsiTheme="minorHAnsi" w:cstheme="minorHAnsi"/>
          <w:sz w:val="21"/>
          <w:szCs w:val="21"/>
          <w:lang w:val="en-US"/>
          <w:rPrChange w:id="1374" w:author="Pierre-Yves DE MULLENHEIM" w:date="2024-08-30T21:45:00Z">
            <w:rPr/>
          </w:rPrChange>
        </w:rPr>
        <w:t xml:space="preserve">Landau WM (2021b) </w:t>
      </w:r>
      <w:proofErr w:type="spellStart"/>
      <w:r w:rsidRPr="00EE77CA">
        <w:rPr>
          <w:rFonts w:asciiTheme="minorHAnsi" w:hAnsiTheme="minorHAnsi" w:cstheme="minorHAnsi"/>
          <w:sz w:val="21"/>
          <w:szCs w:val="21"/>
          <w:lang w:val="en-US"/>
          <w:rPrChange w:id="1375" w:author="Pierre-Yves DE MULLENHEIM" w:date="2024-08-30T21:45:00Z">
            <w:rPr/>
          </w:rPrChange>
        </w:rPr>
        <w:t>tarchetypes</w:t>
      </w:r>
      <w:proofErr w:type="spellEnd"/>
      <w:r w:rsidRPr="00EE77CA">
        <w:rPr>
          <w:rFonts w:asciiTheme="minorHAnsi" w:hAnsiTheme="minorHAnsi" w:cstheme="minorHAnsi"/>
          <w:sz w:val="21"/>
          <w:szCs w:val="21"/>
          <w:lang w:val="en-US"/>
          <w:rPrChange w:id="1376" w:author="Pierre-Yves DE MULLENHEIM" w:date="2024-08-30T21:45:00Z">
            <w:rPr/>
          </w:rPrChange>
        </w:rPr>
        <w:t xml:space="preserve">: archetypes for targets. </w:t>
      </w:r>
      <w:r w:rsidRPr="00EE77CA">
        <w:rPr>
          <w:rFonts w:asciiTheme="minorHAnsi" w:hAnsiTheme="minorHAnsi" w:cstheme="minorHAnsi"/>
          <w:i/>
          <w:iCs/>
          <w:sz w:val="21"/>
          <w:szCs w:val="21"/>
          <w:rPrChange w:id="1377" w:author="Pierre-Yves DE MULLENHEIM" w:date="2024-08-30T21:45:00Z">
            <w:rPr>
              <w:i/>
              <w:iCs/>
            </w:rPr>
          </w:rPrChange>
        </w:rPr>
        <w:t>R package version 0.9.0</w:t>
      </w:r>
      <w:r w:rsidRPr="00EE77CA">
        <w:rPr>
          <w:rFonts w:asciiTheme="minorHAnsi" w:hAnsiTheme="minorHAnsi" w:cstheme="minorHAnsi"/>
          <w:sz w:val="21"/>
          <w:szCs w:val="21"/>
          <w:rPrChange w:id="1378" w:author="Pierre-Yves DE MULLENHEIM" w:date="2024-08-30T21:45:00Z">
            <w:rPr/>
          </w:rPrChange>
        </w:rPr>
        <w:t>. https://docs.ropensci.org/tarchetypes</w:t>
      </w:r>
    </w:p>
    <w:p w14:paraId="4E63FA4B"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379" w:author="Pierre-Yves DE MULLENHEIM" w:date="2024-08-30T21:45:00Z">
            <w:rPr/>
          </w:rPrChange>
        </w:rPr>
        <w:pPrChange w:id="1380" w:author="Pierre-Yves DE MULLENHEIM" w:date="2024-08-30T21:46:00Z">
          <w:pPr>
            <w:pStyle w:val="Bibliographie"/>
          </w:pPr>
        </w:pPrChange>
      </w:pPr>
      <w:r w:rsidRPr="00EE77CA">
        <w:rPr>
          <w:rFonts w:asciiTheme="minorHAnsi" w:hAnsiTheme="minorHAnsi" w:cstheme="minorHAnsi"/>
          <w:sz w:val="21"/>
          <w:szCs w:val="21"/>
          <w:lang w:val="en-US"/>
          <w:rPrChange w:id="1381" w:author="Pierre-Yves DE MULLENHEIM" w:date="2024-08-30T21:45:00Z">
            <w:rPr/>
          </w:rPrChange>
        </w:rPr>
        <w:t xml:space="preserve">Lee PH, Macfarlane DJ, Lam T, Stewart SM (2011) Validity of the international physical activity questionnaire short form (IPAQ-SF): a systematic review. </w:t>
      </w:r>
      <w:r w:rsidRPr="00EE77CA">
        <w:rPr>
          <w:rFonts w:asciiTheme="minorHAnsi" w:hAnsiTheme="minorHAnsi" w:cstheme="minorHAnsi"/>
          <w:i/>
          <w:iCs/>
          <w:sz w:val="21"/>
          <w:szCs w:val="21"/>
          <w:lang w:val="en-US"/>
          <w:rPrChange w:id="1382" w:author="Pierre-Yves DE MULLENHEIM" w:date="2024-08-30T21:45:00Z">
            <w:rPr>
              <w:i/>
              <w:iCs/>
            </w:rPr>
          </w:rPrChange>
        </w:rPr>
        <w:t xml:space="preserve">Int J </w:t>
      </w:r>
      <w:proofErr w:type="spellStart"/>
      <w:r w:rsidRPr="00EE77CA">
        <w:rPr>
          <w:rFonts w:asciiTheme="minorHAnsi" w:hAnsiTheme="minorHAnsi" w:cstheme="minorHAnsi"/>
          <w:i/>
          <w:iCs/>
          <w:sz w:val="21"/>
          <w:szCs w:val="21"/>
          <w:lang w:val="en-US"/>
          <w:rPrChange w:id="1383" w:author="Pierre-Yves DE MULLENHEIM" w:date="2024-08-30T21:45:00Z">
            <w:rPr>
              <w:i/>
              <w:iCs/>
            </w:rPr>
          </w:rPrChange>
        </w:rPr>
        <w:t>Behav</w:t>
      </w:r>
      <w:proofErr w:type="spellEnd"/>
      <w:r w:rsidRPr="00EE77CA">
        <w:rPr>
          <w:rFonts w:asciiTheme="minorHAnsi" w:hAnsiTheme="minorHAnsi" w:cstheme="minorHAnsi"/>
          <w:i/>
          <w:iCs/>
          <w:sz w:val="21"/>
          <w:szCs w:val="21"/>
          <w:lang w:val="en-US"/>
          <w:rPrChange w:id="1384" w:author="Pierre-Yves DE MULLENHEIM" w:date="2024-08-30T21:45:00Z">
            <w:rPr>
              <w:i/>
              <w:iCs/>
            </w:rPr>
          </w:rPrChange>
        </w:rPr>
        <w:t xml:space="preserve"> </w:t>
      </w:r>
      <w:proofErr w:type="spellStart"/>
      <w:r w:rsidRPr="00EE77CA">
        <w:rPr>
          <w:rFonts w:asciiTheme="minorHAnsi" w:hAnsiTheme="minorHAnsi" w:cstheme="minorHAnsi"/>
          <w:i/>
          <w:iCs/>
          <w:sz w:val="21"/>
          <w:szCs w:val="21"/>
          <w:lang w:val="en-US"/>
          <w:rPrChange w:id="1385" w:author="Pierre-Yves DE MULLENHEIM" w:date="2024-08-30T21:45:00Z">
            <w:rPr>
              <w:i/>
              <w:iCs/>
            </w:rPr>
          </w:rPrChange>
        </w:rPr>
        <w:t>Nutr</w:t>
      </w:r>
      <w:proofErr w:type="spellEnd"/>
      <w:r w:rsidRPr="00EE77CA">
        <w:rPr>
          <w:rFonts w:asciiTheme="minorHAnsi" w:hAnsiTheme="minorHAnsi" w:cstheme="minorHAnsi"/>
          <w:i/>
          <w:iCs/>
          <w:sz w:val="21"/>
          <w:szCs w:val="21"/>
          <w:lang w:val="en-US"/>
          <w:rPrChange w:id="1386" w:author="Pierre-Yves DE MULLENHEIM" w:date="2024-08-30T21:45:00Z">
            <w:rPr>
              <w:i/>
              <w:iCs/>
            </w:rPr>
          </w:rPrChange>
        </w:rPr>
        <w:t xml:space="preserve"> Phys Act</w:t>
      </w:r>
      <w:r w:rsidRPr="00EE77CA">
        <w:rPr>
          <w:rFonts w:asciiTheme="minorHAnsi" w:hAnsiTheme="minorHAnsi" w:cstheme="minorHAnsi"/>
          <w:sz w:val="21"/>
          <w:szCs w:val="21"/>
          <w:lang w:val="en-US"/>
          <w:rPrChange w:id="1387" w:author="Pierre-Yves DE MULLENHEIM" w:date="2024-08-30T21:45:00Z">
            <w:rPr/>
          </w:rPrChange>
        </w:rPr>
        <w:t xml:space="preserve">, </w:t>
      </w:r>
      <w:r w:rsidRPr="00EE77CA">
        <w:rPr>
          <w:rFonts w:asciiTheme="minorHAnsi" w:hAnsiTheme="minorHAnsi" w:cstheme="minorHAnsi"/>
          <w:b/>
          <w:bCs/>
          <w:sz w:val="21"/>
          <w:szCs w:val="21"/>
          <w:lang w:val="en-US"/>
          <w:rPrChange w:id="1388" w:author="Pierre-Yves DE MULLENHEIM" w:date="2024-08-30T21:45:00Z">
            <w:rPr>
              <w:b/>
              <w:bCs/>
            </w:rPr>
          </w:rPrChange>
        </w:rPr>
        <w:t>8</w:t>
      </w:r>
      <w:r w:rsidRPr="00EE77CA">
        <w:rPr>
          <w:rFonts w:asciiTheme="minorHAnsi" w:hAnsiTheme="minorHAnsi" w:cstheme="minorHAnsi"/>
          <w:sz w:val="21"/>
          <w:szCs w:val="21"/>
          <w:lang w:val="en-US"/>
          <w:rPrChange w:id="1389" w:author="Pierre-Yves DE MULLENHEIM" w:date="2024-08-30T21:45:00Z">
            <w:rPr/>
          </w:rPrChange>
        </w:rPr>
        <w:t>, 115. https://doi.org/10.1186/1479-5868-8-115</w:t>
      </w:r>
    </w:p>
    <w:p w14:paraId="6C85DC58"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390" w:author="Pierre-Yves DE MULLENHEIM" w:date="2024-08-30T21:45:00Z">
            <w:rPr/>
          </w:rPrChange>
        </w:rPr>
        <w:pPrChange w:id="1391" w:author="Pierre-Yves DE MULLENHEIM" w:date="2024-08-30T21:46:00Z">
          <w:pPr>
            <w:pStyle w:val="Bibliographie"/>
          </w:pPr>
        </w:pPrChange>
      </w:pPr>
      <w:r w:rsidRPr="00EE77CA">
        <w:rPr>
          <w:rFonts w:asciiTheme="minorHAnsi" w:hAnsiTheme="minorHAnsi" w:cstheme="minorHAnsi"/>
          <w:sz w:val="21"/>
          <w:szCs w:val="21"/>
          <w:lang w:val="en-US"/>
          <w:rPrChange w:id="1392" w:author="Pierre-Yves DE MULLENHEIM" w:date="2024-08-30T21:45:00Z">
            <w:rPr/>
          </w:rPrChange>
        </w:rPr>
        <w:t xml:space="preserve">Limpens MM, Van den Berg RJG, Den </w:t>
      </w:r>
      <w:proofErr w:type="spellStart"/>
      <w:r w:rsidRPr="00EE77CA">
        <w:rPr>
          <w:rFonts w:asciiTheme="minorHAnsi" w:hAnsiTheme="minorHAnsi" w:cstheme="minorHAnsi"/>
          <w:sz w:val="21"/>
          <w:szCs w:val="21"/>
          <w:lang w:val="en-US"/>
          <w:rPrChange w:id="1393" w:author="Pierre-Yves DE MULLENHEIM" w:date="2024-08-30T21:45:00Z">
            <w:rPr/>
          </w:rPrChange>
        </w:rPr>
        <w:t>Uijl</w:t>
      </w:r>
      <w:proofErr w:type="spellEnd"/>
      <w:r w:rsidRPr="00EE77CA">
        <w:rPr>
          <w:rFonts w:asciiTheme="minorHAnsi" w:hAnsiTheme="minorHAnsi" w:cstheme="minorHAnsi"/>
          <w:sz w:val="21"/>
          <w:szCs w:val="21"/>
          <w:lang w:val="en-US"/>
          <w:rPrChange w:id="1394" w:author="Pierre-Yves DE MULLENHEIM" w:date="2024-08-30T21:45:00Z">
            <w:rPr/>
          </w:rPrChange>
        </w:rPr>
        <w:t xml:space="preserve"> I, </w:t>
      </w:r>
      <w:proofErr w:type="spellStart"/>
      <w:r w:rsidRPr="00EE77CA">
        <w:rPr>
          <w:rFonts w:asciiTheme="minorHAnsi" w:hAnsiTheme="minorHAnsi" w:cstheme="minorHAnsi"/>
          <w:sz w:val="21"/>
          <w:szCs w:val="21"/>
          <w:lang w:val="en-US"/>
          <w:rPrChange w:id="1395" w:author="Pierre-Yves DE MULLENHEIM" w:date="2024-08-30T21:45:00Z">
            <w:rPr/>
          </w:rPrChange>
        </w:rPr>
        <w:t>Sunamura</w:t>
      </w:r>
      <w:proofErr w:type="spellEnd"/>
      <w:r w:rsidRPr="00EE77CA">
        <w:rPr>
          <w:rFonts w:asciiTheme="minorHAnsi" w:hAnsiTheme="minorHAnsi" w:cstheme="minorHAnsi"/>
          <w:sz w:val="21"/>
          <w:szCs w:val="21"/>
          <w:lang w:val="en-US"/>
          <w:rPrChange w:id="1396" w:author="Pierre-Yves DE MULLENHEIM" w:date="2024-08-30T21:45:00Z">
            <w:rPr/>
          </w:rPrChange>
        </w:rPr>
        <w:t xml:space="preserve"> M, Voortman T, Boersma E, Ter </w:t>
      </w:r>
      <w:proofErr w:type="spellStart"/>
      <w:r w:rsidRPr="00EE77CA">
        <w:rPr>
          <w:rFonts w:asciiTheme="minorHAnsi" w:hAnsiTheme="minorHAnsi" w:cstheme="minorHAnsi"/>
          <w:sz w:val="21"/>
          <w:szCs w:val="21"/>
          <w:lang w:val="en-US"/>
          <w:rPrChange w:id="1397" w:author="Pierre-Yves DE MULLENHEIM" w:date="2024-08-30T21:45:00Z">
            <w:rPr/>
          </w:rPrChange>
        </w:rPr>
        <w:t>Hoeve</w:t>
      </w:r>
      <w:proofErr w:type="spellEnd"/>
      <w:r w:rsidRPr="00EE77CA">
        <w:rPr>
          <w:rFonts w:asciiTheme="minorHAnsi" w:hAnsiTheme="minorHAnsi" w:cstheme="minorHAnsi"/>
          <w:sz w:val="21"/>
          <w:szCs w:val="21"/>
          <w:lang w:val="en-US"/>
          <w:rPrChange w:id="1398" w:author="Pierre-Yves DE MULLENHEIM" w:date="2024-08-30T21:45:00Z">
            <w:rPr/>
          </w:rPrChange>
        </w:rPr>
        <w:t xml:space="preserve"> N (2023) Physical activity and sedentary </w:t>
      </w:r>
      <w:proofErr w:type="spellStart"/>
      <w:r w:rsidRPr="00EE77CA">
        <w:rPr>
          <w:rFonts w:asciiTheme="minorHAnsi" w:hAnsiTheme="minorHAnsi" w:cstheme="minorHAnsi"/>
          <w:sz w:val="21"/>
          <w:szCs w:val="21"/>
          <w:lang w:val="en-US"/>
          <w:rPrChange w:id="1399" w:author="Pierre-Yves DE MULLENHEIM" w:date="2024-08-30T21:45:00Z">
            <w:rPr/>
          </w:rPrChange>
        </w:rPr>
        <w:t>behaviour</w:t>
      </w:r>
      <w:proofErr w:type="spellEnd"/>
      <w:r w:rsidRPr="00EE77CA">
        <w:rPr>
          <w:rFonts w:asciiTheme="minorHAnsi" w:hAnsiTheme="minorHAnsi" w:cstheme="minorHAnsi"/>
          <w:sz w:val="21"/>
          <w:szCs w:val="21"/>
          <w:lang w:val="en-US"/>
          <w:rPrChange w:id="1400" w:author="Pierre-Yves DE MULLENHEIM" w:date="2024-08-30T21:45:00Z">
            <w:rPr/>
          </w:rPrChange>
        </w:rPr>
        <w:t xml:space="preserve"> changes during and after cardiac rehabilitation: can patients be clustered? </w:t>
      </w:r>
      <w:r w:rsidRPr="00EE77CA">
        <w:rPr>
          <w:rFonts w:asciiTheme="minorHAnsi" w:hAnsiTheme="minorHAnsi" w:cstheme="minorHAnsi"/>
          <w:i/>
          <w:iCs/>
          <w:sz w:val="21"/>
          <w:szCs w:val="21"/>
          <w:lang w:val="en-US"/>
          <w:rPrChange w:id="1401" w:author="Pierre-Yves DE MULLENHEIM" w:date="2024-08-30T21:45:00Z">
            <w:rPr>
              <w:i/>
              <w:iCs/>
            </w:rPr>
          </w:rPrChange>
        </w:rPr>
        <w:t xml:space="preserve">J </w:t>
      </w:r>
      <w:proofErr w:type="spellStart"/>
      <w:r w:rsidRPr="00EE77CA">
        <w:rPr>
          <w:rFonts w:asciiTheme="minorHAnsi" w:hAnsiTheme="minorHAnsi" w:cstheme="minorHAnsi"/>
          <w:i/>
          <w:iCs/>
          <w:sz w:val="21"/>
          <w:szCs w:val="21"/>
          <w:lang w:val="en-US"/>
          <w:rPrChange w:id="1402" w:author="Pierre-Yves DE MULLENHEIM" w:date="2024-08-30T21:45:00Z">
            <w:rPr>
              <w:i/>
              <w:iCs/>
            </w:rPr>
          </w:rPrChange>
        </w:rPr>
        <w:t>Rehabil</w:t>
      </w:r>
      <w:proofErr w:type="spellEnd"/>
      <w:r w:rsidRPr="00EE77CA">
        <w:rPr>
          <w:rFonts w:asciiTheme="minorHAnsi" w:hAnsiTheme="minorHAnsi" w:cstheme="minorHAnsi"/>
          <w:i/>
          <w:iCs/>
          <w:sz w:val="21"/>
          <w:szCs w:val="21"/>
          <w:lang w:val="en-US"/>
          <w:rPrChange w:id="1403" w:author="Pierre-Yves DE MULLENHEIM" w:date="2024-08-30T21:45:00Z">
            <w:rPr>
              <w:i/>
              <w:iCs/>
            </w:rPr>
          </w:rPrChange>
        </w:rPr>
        <w:t xml:space="preserve"> Med</w:t>
      </w:r>
      <w:r w:rsidRPr="00EE77CA">
        <w:rPr>
          <w:rFonts w:asciiTheme="minorHAnsi" w:hAnsiTheme="minorHAnsi" w:cstheme="minorHAnsi"/>
          <w:sz w:val="21"/>
          <w:szCs w:val="21"/>
          <w:lang w:val="en-US"/>
          <w:rPrChange w:id="1404" w:author="Pierre-Yves DE MULLENHEIM" w:date="2024-08-30T21:45:00Z">
            <w:rPr/>
          </w:rPrChange>
        </w:rPr>
        <w:t xml:space="preserve">, </w:t>
      </w:r>
      <w:r w:rsidRPr="00EE77CA">
        <w:rPr>
          <w:rFonts w:asciiTheme="minorHAnsi" w:hAnsiTheme="minorHAnsi" w:cstheme="minorHAnsi"/>
          <w:b/>
          <w:bCs/>
          <w:sz w:val="21"/>
          <w:szCs w:val="21"/>
          <w:lang w:val="en-US"/>
          <w:rPrChange w:id="1405" w:author="Pierre-Yves DE MULLENHEIM" w:date="2024-08-30T21:45:00Z">
            <w:rPr>
              <w:b/>
              <w:bCs/>
            </w:rPr>
          </w:rPrChange>
        </w:rPr>
        <w:t>55</w:t>
      </w:r>
      <w:r w:rsidRPr="00EE77CA">
        <w:rPr>
          <w:rFonts w:asciiTheme="minorHAnsi" w:hAnsiTheme="minorHAnsi" w:cstheme="minorHAnsi"/>
          <w:sz w:val="21"/>
          <w:szCs w:val="21"/>
          <w:lang w:val="en-US"/>
          <w:rPrChange w:id="1406" w:author="Pierre-Yves DE MULLENHEIM" w:date="2024-08-30T21:45:00Z">
            <w:rPr/>
          </w:rPrChange>
        </w:rPr>
        <w:t>, jrm4343. https://doi.org/10.2340/jrm.v55.4343</w:t>
      </w:r>
    </w:p>
    <w:p w14:paraId="666318A6"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407" w:author="Pierre-Yves DE MULLENHEIM" w:date="2024-08-30T21:45:00Z">
            <w:rPr/>
          </w:rPrChange>
        </w:rPr>
        <w:pPrChange w:id="1408" w:author="Pierre-Yves DE MULLENHEIM" w:date="2024-08-30T21:46:00Z">
          <w:pPr>
            <w:pStyle w:val="Bibliographie"/>
          </w:pPr>
        </w:pPrChange>
      </w:pPr>
      <w:r w:rsidRPr="00EE77CA">
        <w:rPr>
          <w:rFonts w:asciiTheme="minorHAnsi" w:hAnsiTheme="minorHAnsi" w:cstheme="minorHAnsi"/>
          <w:sz w:val="21"/>
          <w:szCs w:val="21"/>
          <w:lang w:val="en-US"/>
          <w:rPrChange w:id="1409" w:author="Pierre-Yves DE MULLENHEIM" w:date="2024-08-30T21:45:00Z">
            <w:rPr/>
          </w:rPrChange>
        </w:rPr>
        <w:t xml:space="preserve">Lin G (2023) </w:t>
      </w:r>
      <w:proofErr w:type="spellStart"/>
      <w:r w:rsidRPr="00EE77CA">
        <w:rPr>
          <w:rFonts w:asciiTheme="minorHAnsi" w:hAnsiTheme="minorHAnsi" w:cstheme="minorHAnsi"/>
          <w:sz w:val="21"/>
          <w:szCs w:val="21"/>
          <w:lang w:val="en-US"/>
          <w:rPrChange w:id="1410" w:author="Pierre-Yves DE MULLENHEIM" w:date="2024-08-30T21:45:00Z">
            <w:rPr/>
          </w:rPrChange>
        </w:rPr>
        <w:t>reactable</w:t>
      </w:r>
      <w:proofErr w:type="spellEnd"/>
      <w:r w:rsidRPr="00EE77CA">
        <w:rPr>
          <w:rFonts w:asciiTheme="minorHAnsi" w:hAnsiTheme="minorHAnsi" w:cstheme="minorHAnsi"/>
          <w:sz w:val="21"/>
          <w:szCs w:val="21"/>
          <w:lang w:val="en-US"/>
          <w:rPrChange w:id="1411" w:author="Pierre-Yves DE MULLENHEIM" w:date="2024-08-30T21:45:00Z">
            <w:rPr/>
          </w:rPrChange>
        </w:rPr>
        <w:t xml:space="preserve">: interactive data tables for R. </w:t>
      </w:r>
      <w:r w:rsidRPr="00EE77CA">
        <w:rPr>
          <w:rFonts w:asciiTheme="minorHAnsi" w:hAnsiTheme="minorHAnsi" w:cstheme="minorHAnsi"/>
          <w:i/>
          <w:iCs/>
          <w:sz w:val="21"/>
          <w:szCs w:val="21"/>
          <w:lang w:val="en-US"/>
          <w:rPrChange w:id="1412" w:author="Pierre-Yves DE MULLENHEIM" w:date="2024-08-30T21:45:00Z">
            <w:rPr>
              <w:i/>
              <w:iCs/>
            </w:rPr>
          </w:rPrChange>
        </w:rPr>
        <w:t>R package version 0.4.4</w:t>
      </w:r>
      <w:r w:rsidRPr="00EE77CA">
        <w:rPr>
          <w:rFonts w:asciiTheme="minorHAnsi" w:hAnsiTheme="minorHAnsi" w:cstheme="minorHAnsi"/>
          <w:sz w:val="21"/>
          <w:szCs w:val="21"/>
          <w:lang w:val="en-US"/>
          <w:rPrChange w:id="1413" w:author="Pierre-Yves DE MULLENHEIM" w:date="2024-08-30T21:45:00Z">
            <w:rPr/>
          </w:rPrChange>
        </w:rPr>
        <w:t>. https://CRAN.R-project.org/package=reactable</w:t>
      </w:r>
    </w:p>
    <w:p w14:paraId="02B57BBD" w14:textId="77777777" w:rsidR="00EE77CA" w:rsidRPr="00EE77CA" w:rsidRDefault="00EE77CA" w:rsidP="00EE77CA">
      <w:pPr>
        <w:pStyle w:val="Bibliographie"/>
        <w:spacing w:line="240" w:lineRule="auto"/>
        <w:jc w:val="both"/>
        <w:rPr>
          <w:rFonts w:asciiTheme="minorHAnsi" w:hAnsiTheme="minorHAnsi" w:cstheme="minorHAnsi"/>
          <w:sz w:val="21"/>
          <w:szCs w:val="21"/>
          <w:rPrChange w:id="1414" w:author="Pierre-Yves DE MULLENHEIM" w:date="2024-08-30T21:45:00Z">
            <w:rPr/>
          </w:rPrChange>
        </w:rPr>
        <w:pPrChange w:id="1415" w:author="Pierre-Yves DE MULLENHEIM" w:date="2024-08-30T21:46:00Z">
          <w:pPr>
            <w:pStyle w:val="Bibliographie"/>
          </w:pPr>
        </w:pPrChange>
      </w:pPr>
      <w:r w:rsidRPr="00EE77CA">
        <w:rPr>
          <w:rFonts w:asciiTheme="minorHAnsi" w:hAnsiTheme="minorHAnsi" w:cstheme="minorHAnsi"/>
          <w:sz w:val="21"/>
          <w:szCs w:val="21"/>
          <w:lang w:val="en-US"/>
          <w:rPrChange w:id="1416" w:author="Pierre-Yves DE MULLENHEIM" w:date="2024-08-30T21:45:00Z">
            <w:rPr/>
          </w:rPrChange>
        </w:rPr>
        <w:t xml:space="preserve">Lin Pedersen T (2024) patchwork: the composer of plots. </w:t>
      </w:r>
      <w:r w:rsidRPr="00EE77CA">
        <w:rPr>
          <w:rFonts w:asciiTheme="minorHAnsi" w:hAnsiTheme="minorHAnsi" w:cstheme="minorHAnsi"/>
          <w:i/>
          <w:iCs/>
          <w:sz w:val="21"/>
          <w:szCs w:val="21"/>
          <w:rPrChange w:id="1417" w:author="Pierre-Yves DE MULLENHEIM" w:date="2024-08-30T21:45:00Z">
            <w:rPr>
              <w:i/>
              <w:iCs/>
            </w:rPr>
          </w:rPrChange>
        </w:rPr>
        <w:t>R package version 1.2.0</w:t>
      </w:r>
      <w:r w:rsidRPr="00EE77CA">
        <w:rPr>
          <w:rFonts w:asciiTheme="minorHAnsi" w:hAnsiTheme="minorHAnsi" w:cstheme="minorHAnsi"/>
          <w:sz w:val="21"/>
          <w:szCs w:val="21"/>
          <w:rPrChange w:id="1418" w:author="Pierre-Yves DE MULLENHEIM" w:date="2024-08-30T21:45:00Z">
            <w:rPr/>
          </w:rPrChange>
        </w:rPr>
        <w:t>. https://CRAN.R-project.org/package=patchwork</w:t>
      </w:r>
    </w:p>
    <w:p w14:paraId="0758B690"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419" w:author="Pierre-Yves DE MULLENHEIM" w:date="2024-08-30T21:45:00Z">
            <w:rPr/>
          </w:rPrChange>
        </w:rPr>
        <w:pPrChange w:id="1420" w:author="Pierre-Yves DE MULLENHEIM" w:date="2024-08-30T21:46:00Z">
          <w:pPr>
            <w:pStyle w:val="Bibliographie"/>
          </w:pPr>
        </w:pPrChange>
      </w:pPr>
      <w:r w:rsidRPr="00EE77CA">
        <w:rPr>
          <w:rFonts w:asciiTheme="minorHAnsi" w:hAnsiTheme="minorHAnsi" w:cstheme="minorHAnsi"/>
          <w:sz w:val="21"/>
          <w:szCs w:val="21"/>
          <w:lang w:val="en-US"/>
          <w:rPrChange w:id="1421" w:author="Pierre-Yves DE MULLENHEIM" w:date="2024-08-30T21:45:00Z">
            <w:rPr/>
          </w:rPrChange>
        </w:rPr>
        <w:t xml:space="preserve">Lin Pedersen T, </w:t>
      </w:r>
      <w:proofErr w:type="spellStart"/>
      <w:r w:rsidRPr="00EE77CA">
        <w:rPr>
          <w:rFonts w:asciiTheme="minorHAnsi" w:hAnsiTheme="minorHAnsi" w:cstheme="minorHAnsi"/>
          <w:sz w:val="21"/>
          <w:szCs w:val="21"/>
          <w:lang w:val="en-US"/>
          <w:rPrChange w:id="1422" w:author="Pierre-Yves DE MULLENHEIM" w:date="2024-08-30T21:45:00Z">
            <w:rPr/>
          </w:rPrChange>
        </w:rPr>
        <w:t>Shemanarev</w:t>
      </w:r>
      <w:proofErr w:type="spellEnd"/>
      <w:r w:rsidRPr="00EE77CA">
        <w:rPr>
          <w:rFonts w:asciiTheme="minorHAnsi" w:hAnsiTheme="minorHAnsi" w:cstheme="minorHAnsi"/>
          <w:sz w:val="21"/>
          <w:szCs w:val="21"/>
          <w:lang w:val="en-US"/>
          <w:rPrChange w:id="1423" w:author="Pierre-Yves DE MULLENHEIM" w:date="2024-08-30T21:45:00Z">
            <w:rPr/>
          </w:rPrChange>
        </w:rPr>
        <w:t xml:space="preserve"> M (2024) </w:t>
      </w:r>
      <w:proofErr w:type="spellStart"/>
      <w:r w:rsidRPr="00EE77CA">
        <w:rPr>
          <w:rFonts w:asciiTheme="minorHAnsi" w:hAnsiTheme="minorHAnsi" w:cstheme="minorHAnsi"/>
          <w:sz w:val="21"/>
          <w:szCs w:val="21"/>
          <w:lang w:val="en-US"/>
          <w:rPrChange w:id="1424" w:author="Pierre-Yves DE MULLENHEIM" w:date="2024-08-30T21:45:00Z">
            <w:rPr/>
          </w:rPrChange>
        </w:rPr>
        <w:t>ragg</w:t>
      </w:r>
      <w:proofErr w:type="spellEnd"/>
      <w:r w:rsidRPr="00EE77CA">
        <w:rPr>
          <w:rFonts w:asciiTheme="minorHAnsi" w:hAnsiTheme="minorHAnsi" w:cstheme="minorHAnsi"/>
          <w:sz w:val="21"/>
          <w:szCs w:val="21"/>
          <w:lang w:val="en-US"/>
          <w:rPrChange w:id="1425" w:author="Pierre-Yves DE MULLENHEIM" w:date="2024-08-30T21:45:00Z">
            <w:rPr/>
          </w:rPrChange>
        </w:rPr>
        <w:t xml:space="preserve">: graphic devices based on AGG. </w:t>
      </w:r>
      <w:r w:rsidRPr="00EE77CA">
        <w:rPr>
          <w:rFonts w:asciiTheme="minorHAnsi" w:hAnsiTheme="minorHAnsi" w:cstheme="minorHAnsi"/>
          <w:i/>
          <w:iCs/>
          <w:sz w:val="21"/>
          <w:szCs w:val="21"/>
          <w:lang w:val="en-US"/>
          <w:rPrChange w:id="1426" w:author="Pierre-Yves DE MULLENHEIM" w:date="2024-08-30T21:45:00Z">
            <w:rPr>
              <w:i/>
              <w:iCs/>
            </w:rPr>
          </w:rPrChange>
        </w:rPr>
        <w:t>R package version 1.3.2</w:t>
      </w:r>
      <w:r w:rsidRPr="00EE77CA">
        <w:rPr>
          <w:rFonts w:asciiTheme="minorHAnsi" w:hAnsiTheme="minorHAnsi" w:cstheme="minorHAnsi"/>
          <w:sz w:val="21"/>
          <w:szCs w:val="21"/>
          <w:lang w:val="en-US"/>
          <w:rPrChange w:id="1427" w:author="Pierre-Yves DE MULLENHEIM" w:date="2024-08-30T21:45:00Z">
            <w:rPr/>
          </w:rPrChange>
        </w:rPr>
        <w:t>. https://CRAN.R-project.org/package=ragg</w:t>
      </w:r>
    </w:p>
    <w:p w14:paraId="71606EEE"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428" w:author="Pierre-Yves DE MULLENHEIM" w:date="2024-08-30T21:45:00Z">
            <w:rPr/>
          </w:rPrChange>
        </w:rPr>
        <w:pPrChange w:id="1429"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1430" w:author="Pierre-Yves DE MULLENHEIM" w:date="2024-08-30T21:45:00Z">
            <w:rPr/>
          </w:rPrChange>
        </w:rPr>
        <w:t>Lüdecke</w:t>
      </w:r>
      <w:proofErr w:type="spellEnd"/>
      <w:r w:rsidRPr="00EE77CA">
        <w:rPr>
          <w:rFonts w:asciiTheme="minorHAnsi" w:hAnsiTheme="minorHAnsi" w:cstheme="minorHAnsi"/>
          <w:sz w:val="21"/>
          <w:szCs w:val="21"/>
          <w:lang w:val="en-US"/>
          <w:rPrChange w:id="1431" w:author="Pierre-Yves DE MULLENHEIM" w:date="2024-08-30T21:45:00Z">
            <w:rPr/>
          </w:rPrChange>
        </w:rPr>
        <w:t xml:space="preserve"> D, Ben-</w:t>
      </w:r>
      <w:proofErr w:type="spellStart"/>
      <w:r w:rsidRPr="00EE77CA">
        <w:rPr>
          <w:rFonts w:asciiTheme="minorHAnsi" w:hAnsiTheme="minorHAnsi" w:cstheme="minorHAnsi"/>
          <w:sz w:val="21"/>
          <w:szCs w:val="21"/>
          <w:lang w:val="en-US"/>
          <w:rPrChange w:id="1432" w:author="Pierre-Yves DE MULLENHEIM" w:date="2024-08-30T21:45:00Z">
            <w:rPr/>
          </w:rPrChange>
        </w:rPr>
        <w:t>Shachar</w:t>
      </w:r>
      <w:proofErr w:type="spellEnd"/>
      <w:r w:rsidRPr="00EE77CA">
        <w:rPr>
          <w:rFonts w:asciiTheme="minorHAnsi" w:hAnsiTheme="minorHAnsi" w:cstheme="minorHAnsi"/>
          <w:sz w:val="21"/>
          <w:szCs w:val="21"/>
          <w:lang w:val="en-US"/>
          <w:rPrChange w:id="1433" w:author="Pierre-Yves DE MULLENHEIM" w:date="2024-08-30T21:45:00Z">
            <w:rPr/>
          </w:rPrChange>
        </w:rPr>
        <w:t xml:space="preserve"> M, Patil I, Waggoner P, Makowski D (2021) performance: an R package for assessment, comparison and testing of statistical models. </w:t>
      </w:r>
      <w:r w:rsidRPr="00EE77CA">
        <w:rPr>
          <w:rFonts w:asciiTheme="minorHAnsi" w:hAnsiTheme="minorHAnsi" w:cstheme="minorHAnsi"/>
          <w:i/>
          <w:iCs/>
          <w:sz w:val="21"/>
          <w:szCs w:val="21"/>
          <w:lang w:val="en-US"/>
          <w:rPrChange w:id="1434" w:author="Pierre-Yves DE MULLENHEIM" w:date="2024-08-30T21:45:00Z">
            <w:rPr>
              <w:i/>
              <w:iCs/>
            </w:rPr>
          </w:rPrChange>
        </w:rPr>
        <w:t xml:space="preserve">J Open Source </w:t>
      </w:r>
      <w:proofErr w:type="spellStart"/>
      <w:r w:rsidRPr="00EE77CA">
        <w:rPr>
          <w:rFonts w:asciiTheme="minorHAnsi" w:hAnsiTheme="minorHAnsi" w:cstheme="minorHAnsi"/>
          <w:i/>
          <w:iCs/>
          <w:sz w:val="21"/>
          <w:szCs w:val="21"/>
          <w:lang w:val="en-US"/>
          <w:rPrChange w:id="1435" w:author="Pierre-Yves DE MULLENHEIM" w:date="2024-08-30T21:45:00Z">
            <w:rPr>
              <w:i/>
              <w:iCs/>
            </w:rPr>
          </w:rPrChange>
        </w:rPr>
        <w:t>Softw</w:t>
      </w:r>
      <w:proofErr w:type="spellEnd"/>
      <w:r w:rsidRPr="00EE77CA">
        <w:rPr>
          <w:rFonts w:asciiTheme="minorHAnsi" w:hAnsiTheme="minorHAnsi" w:cstheme="minorHAnsi"/>
          <w:sz w:val="21"/>
          <w:szCs w:val="21"/>
          <w:lang w:val="en-US"/>
          <w:rPrChange w:id="1436" w:author="Pierre-Yves DE MULLENHEIM" w:date="2024-08-30T21:45:00Z">
            <w:rPr/>
          </w:rPrChange>
        </w:rPr>
        <w:t xml:space="preserve">, </w:t>
      </w:r>
      <w:r w:rsidRPr="00EE77CA">
        <w:rPr>
          <w:rFonts w:asciiTheme="minorHAnsi" w:hAnsiTheme="minorHAnsi" w:cstheme="minorHAnsi"/>
          <w:b/>
          <w:bCs/>
          <w:sz w:val="21"/>
          <w:szCs w:val="21"/>
          <w:lang w:val="en-US"/>
          <w:rPrChange w:id="1437" w:author="Pierre-Yves DE MULLENHEIM" w:date="2024-08-30T21:45:00Z">
            <w:rPr>
              <w:b/>
              <w:bCs/>
            </w:rPr>
          </w:rPrChange>
        </w:rPr>
        <w:t>6</w:t>
      </w:r>
      <w:r w:rsidRPr="00EE77CA">
        <w:rPr>
          <w:rFonts w:asciiTheme="minorHAnsi" w:hAnsiTheme="minorHAnsi" w:cstheme="minorHAnsi"/>
          <w:sz w:val="21"/>
          <w:szCs w:val="21"/>
          <w:lang w:val="en-US"/>
          <w:rPrChange w:id="1438" w:author="Pierre-Yves DE MULLENHEIM" w:date="2024-08-30T21:45:00Z">
            <w:rPr/>
          </w:rPrChange>
        </w:rPr>
        <w:t>, 3139. https://doi.org/10.21105/joss.03139</w:t>
      </w:r>
    </w:p>
    <w:p w14:paraId="1B8C8F46"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439" w:author="Pierre-Yves DE MULLENHEIM" w:date="2024-08-30T21:45:00Z">
            <w:rPr/>
          </w:rPrChange>
        </w:rPr>
        <w:pPrChange w:id="1440"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1441" w:author="Pierre-Yves DE MULLENHEIM" w:date="2024-08-30T21:45:00Z">
            <w:rPr/>
          </w:rPrChange>
        </w:rPr>
        <w:t>Maechler</w:t>
      </w:r>
      <w:proofErr w:type="spellEnd"/>
      <w:r w:rsidRPr="00EE77CA">
        <w:rPr>
          <w:rFonts w:asciiTheme="minorHAnsi" w:hAnsiTheme="minorHAnsi" w:cstheme="minorHAnsi"/>
          <w:sz w:val="21"/>
          <w:szCs w:val="21"/>
          <w:lang w:val="en-US"/>
          <w:rPrChange w:id="1442" w:author="Pierre-Yves DE MULLENHEIM" w:date="2024-08-30T21:45:00Z">
            <w:rPr/>
          </w:rPrChange>
        </w:rPr>
        <w:t xml:space="preserve"> M, </w:t>
      </w:r>
      <w:proofErr w:type="spellStart"/>
      <w:r w:rsidRPr="00EE77CA">
        <w:rPr>
          <w:rFonts w:asciiTheme="minorHAnsi" w:hAnsiTheme="minorHAnsi" w:cstheme="minorHAnsi"/>
          <w:sz w:val="21"/>
          <w:szCs w:val="21"/>
          <w:lang w:val="en-US"/>
          <w:rPrChange w:id="1443" w:author="Pierre-Yves DE MULLENHEIM" w:date="2024-08-30T21:45:00Z">
            <w:rPr/>
          </w:rPrChange>
        </w:rPr>
        <w:t>Rousseeuw</w:t>
      </w:r>
      <w:proofErr w:type="spellEnd"/>
      <w:r w:rsidRPr="00EE77CA">
        <w:rPr>
          <w:rFonts w:asciiTheme="minorHAnsi" w:hAnsiTheme="minorHAnsi" w:cstheme="minorHAnsi"/>
          <w:sz w:val="21"/>
          <w:szCs w:val="21"/>
          <w:lang w:val="en-US"/>
          <w:rPrChange w:id="1444" w:author="Pierre-Yves DE MULLENHEIM" w:date="2024-08-30T21:45:00Z">
            <w:rPr/>
          </w:rPrChange>
        </w:rPr>
        <w:t xml:space="preserve"> P, </w:t>
      </w:r>
      <w:proofErr w:type="spellStart"/>
      <w:r w:rsidRPr="00EE77CA">
        <w:rPr>
          <w:rFonts w:asciiTheme="minorHAnsi" w:hAnsiTheme="minorHAnsi" w:cstheme="minorHAnsi"/>
          <w:sz w:val="21"/>
          <w:szCs w:val="21"/>
          <w:lang w:val="en-US"/>
          <w:rPrChange w:id="1445" w:author="Pierre-Yves DE MULLENHEIM" w:date="2024-08-30T21:45:00Z">
            <w:rPr/>
          </w:rPrChange>
        </w:rPr>
        <w:t>Struyf</w:t>
      </w:r>
      <w:proofErr w:type="spellEnd"/>
      <w:r w:rsidRPr="00EE77CA">
        <w:rPr>
          <w:rFonts w:asciiTheme="minorHAnsi" w:hAnsiTheme="minorHAnsi" w:cstheme="minorHAnsi"/>
          <w:sz w:val="21"/>
          <w:szCs w:val="21"/>
          <w:lang w:val="en-US"/>
          <w:rPrChange w:id="1446" w:author="Pierre-Yves DE MULLENHEIM" w:date="2024-08-30T21:45:00Z">
            <w:rPr/>
          </w:rPrChange>
        </w:rPr>
        <w:t xml:space="preserve"> A, Hubert M, </w:t>
      </w:r>
      <w:proofErr w:type="spellStart"/>
      <w:r w:rsidRPr="00EE77CA">
        <w:rPr>
          <w:rFonts w:asciiTheme="minorHAnsi" w:hAnsiTheme="minorHAnsi" w:cstheme="minorHAnsi"/>
          <w:sz w:val="21"/>
          <w:szCs w:val="21"/>
          <w:lang w:val="en-US"/>
          <w:rPrChange w:id="1447" w:author="Pierre-Yves DE MULLENHEIM" w:date="2024-08-30T21:45:00Z">
            <w:rPr/>
          </w:rPrChange>
        </w:rPr>
        <w:t>Hornik</w:t>
      </w:r>
      <w:proofErr w:type="spellEnd"/>
      <w:r w:rsidRPr="00EE77CA">
        <w:rPr>
          <w:rFonts w:asciiTheme="minorHAnsi" w:hAnsiTheme="minorHAnsi" w:cstheme="minorHAnsi"/>
          <w:sz w:val="21"/>
          <w:szCs w:val="21"/>
          <w:lang w:val="en-US"/>
          <w:rPrChange w:id="1448" w:author="Pierre-Yves DE MULLENHEIM" w:date="2024-08-30T21:45:00Z">
            <w:rPr/>
          </w:rPrChange>
        </w:rPr>
        <w:t xml:space="preserve"> K (2023) cluster: cluster analysis basics and extensions. </w:t>
      </w:r>
      <w:r w:rsidRPr="00EE77CA">
        <w:rPr>
          <w:rFonts w:asciiTheme="minorHAnsi" w:hAnsiTheme="minorHAnsi" w:cstheme="minorHAnsi"/>
          <w:i/>
          <w:iCs/>
          <w:sz w:val="21"/>
          <w:szCs w:val="21"/>
          <w:lang w:val="en-US"/>
          <w:rPrChange w:id="1449" w:author="Pierre-Yves DE MULLENHEIM" w:date="2024-08-30T21:45:00Z">
            <w:rPr>
              <w:i/>
              <w:iCs/>
            </w:rPr>
          </w:rPrChange>
        </w:rPr>
        <w:t>R package version 2.1.6</w:t>
      </w:r>
      <w:r w:rsidRPr="00EE77CA">
        <w:rPr>
          <w:rFonts w:asciiTheme="minorHAnsi" w:hAnsiTheme="minorHAnsi" w:cstheme="minorHAnsi"/>
          <w:sz w:val="21"/>
          <w:szCs w:val="21"/>
          <w:lang w:val="en-US"/>
          <w:rPrChange w:id="1450" w:author="Pierre-Yves DE MULLENHEIM" w:date="2024-08-30T21:45:00Z">
            <w:rPr/>
          </w:rPrChange>
        </w:rPr>
        <w:t>. https://CRAN.R-project.org/package=cluster</w:t>
      </w:r>
    </w:p>
    <w:p w14:paraId="7A612D7E"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451" w:author="Pierre-Yves DE MULLENHEIM" w:date="2024-08-30T21:45:00Z">
            <w:rPr/>
          </w:rPrChange>
        </w:rPr>
        <w:pPrChange w:id="1452" w:author="Pierre-Yves DE MULLENHEIM" w:date="2024-08-30T21:46:00Z">
          <w:pPr>
            <w:pStyle w:val="Bibliographie"/>
          </w:pPr>
        </w:pPrChange>
      </w:pPr>
      <w:r w:rsidRPr="00EE77CA">
        <w:rPr>
          <w:rFonts w:asciiTheme="minorHAnsi" w:hAnsiTheme="minorHAnsi" w:cstheme="minorHAnsi"/>
          <w:sz w:val="21"/>
          <w:szCs w:val="21"/>
          <w:lang w:val="en-US"/>
          <w:rPrChange w:id="1453" w:author="Pierre-Yves DE MULLENHEIM" w:date="2024-08-30T21:45:00Z">
            <w:rPr/>
          </w:rPrChange>
        </w:rPr>
        <w:t xml:space="preserve">Manning KM, Hall KS, Sloane R, </w:t>
      </w:r>
      <w:proofErr w:type="spellStart"/>
      <w:r w:rsidRPr="00EE77CA">
        <w:rPr>
          <w:rFonts w:asciiTheme="minorHAnsi" w:hAnsiTheme="minorHAnsi" w:cstheme="minorHAnsi"/>
          <w:sz w:val="21"/>
          <w:szCs w:val="21"/>
          <w:lang w:val="en-US"/>
          <w:rPrChange w:id="1454" w:author="Pierre-Yves DE MULLENHEIM" w:date="2024-08-30T21:45:00Z">
            <w:rPr/>
          </w:rPrChange>
        </w:rPr>
        <w:t>Magistro</w:t>
      </w:r>
      <w:proofErr w:type="spellEnd"/>
      <w:r w:rsidRPr="00EE77CA">
        <w:rPr>
          <w:rFonts w:asciiTheme="minorHAnsi" w:hAnsiTheme="minorHAnsi" w:cstheme="minorHAnsi"/>
          <w:sz w:val="21"/>
          <w:szCs w:val="21"/>
          <w:lang w:val="en-US"/>
          <w:rPrChange w:id="1455" w:author="Pierre-Yves DE MULLENHEIM" w:date="2024-08-30T21:45:00Z">
            <w:rPr/>
          </w:rPrChange>
        </w:rPr>
        <w:t xml:space="preserve"> D, </w:t>
      </w:r>
      <w:proofErr w:type="spellStart"/>
      <w:r w:rsidRPr="00EE77CA">
        <w:rPr>
          <w:rFonts w:asciiTheme="minorHAnsi" w:hAnsiTheme="minorHAnsi" w:cstheme="minorHAnsi"/>
          <w:sz w:val="21"/>
          <w:szCs w:val="21"/>
          <w:lang w:val="en-US"/>
          <w:rPrChange w:id="1456" w:author="Pierre-Yves DE MULLENHEIM" w:date="2024-08-30T21:45:00Z">
            <w:rPr/>
          </w:rPrChange>
        </w:rPr>
        <w:t>Rabaglietti</w:t>
      </w:r>
      <w:proofErr w:type="spellEnd"/>
      <w:r w:rsidRPr="00EE77CA">
        <w:rPr>
          <w:rFonts w:asciiTheme="minorHAnsi" w:hAnsiTheme="minorHAnsi" w:cstheme="minorHAnsi"/>
          <w:sz w:val="21"/>
          <w:szCs w:val="21"/>
          <w:lang w:val="en-US"/>
          <w:rPrChange w:id="1457" w:author="Pierre-Yves DE MULLENHEIM" w:date="2024-08-30T21:45:00Z">
            <w:rPr/>
          </w:rPrChange>
        </w:rPr>
        <w:t xml:space="preserve"> E, Lee CC, Castle S, Kopp T, </w:t>
      </w:r>
      <w:proofErr w:type="spellStart"/>
      <w:r w:rsidRPr="00EE77CA">
        <w:rPr>
          <w:rFonts w:asciiTheme="minorHAnsi" w:hAnsiTheme="minorHAnsi" w:cstheme="minorHAnsi"/>
          <w:sz w:val="21"/>
          <w:szCs w:val="21"/>
          <w:lang w:val="en-US"/>
          <w:rPrChange w:id="1458" w:author="Pierre-Yves DE MULLENHEIM" w:date="2024-08-30T21:45:00Z">
            <w:rPr/>
          </w:rPrChange>
        </w:rPr>
        <w:t>Giffuni</w:t>
      </w:r>
      <w:proofErr w:type="spellEnd"/>
      <w:r w:rsidRPr="00EE77CA">
        <w:rPr>
          <w:rFonts w:asciiTheme="minorHAnsi" w:hAnsiTheme="minorHAnsi" w:cstheme="minorHAnsi"/>
          <w:sz w:val="21"/>
          <w:szCs w:val="21"/>
          <w:lang w:val="en-US"/>
          <w:rPrChange w:id="1459" w:author="Pierre-Yves DE MULLENHEIM" w:date="2024-08-30T21:45:00Z">
            <w:rPr/>
          </w:rPrChange>
        </w:rPr>
        <w:t xml:space="preserve"> J, </w:t>
      </w:r>
      <w:proofErr w:type="spellStart"/>
      <w:r w:rsidRPr="00EE77CA">
        <w:rPr>
          <w:rFonts w:asciiTheme="minorHAnsi" w:hAnsiTheme="minorHAnsi" w:cstheme="minorHAnsi"/>
          <w:sz w:val="21"/>
          <w:szCs w:val="21"/>
          <w:lang w:val="en-US"/>
          <w:rPrChange w:id="1460" w:author="Pierre-Yves DE MULLENHEIM" w:date="2024-08-30T21:45:00Z">
            <w:rPr/>
          </w:rPrChange>
        </w:rPr>
        <w:t>Katzel</w:t>
      </w:r>
      <w:proofErr w:type="spellEnd"/>
      <w:r w:rsidRPr="00EE77CA">
        <w:rPr>
          <w:rFonts w:asciiTheme="minorHAnsi" w:hAnsiTheme="minorHAnsi" w:cstheme="minorHAnsi"/>
          <w:sz w:val="21"/>
          <w:szCs w:val="21"/>
          <w:lang w:val="en-US"/>
          <w:rPrChange w:id="1461" w:author="Pierre-Yves DE MULLENHEIM" w:date="2024-08-30T21:45:00Z">
            <w:rPr/>
          </w:rPrChange>
        </w:rPr>
        <w:t xml:space="preserve"> L, McDonald M, Miyamoto M, Pearson M, Jennings SC, </w:t>
      </w:r>
      <w:proofErr w:type="spellStart"/>
      <w:r w:rsidRPr="00EE77CA">
        <w:rPr>
          <w:rFonts w:asciiTheme="minorHAnsi" w:hAnsiTheme="minorHAnsi" w:cstheme="minorHAnsi"/>
          <w:sz w:val="21"/>
          <w:szCs w:val="21"/>
          <w:lang w:val="en-US"/>
          <w:rPrChange w:id="1462" w:author="Pierre-Yves DE MULLENHEIM" w:date="2024-08-30T21:45:00Z">
            <w:rPr/>
          </w:rPrChange>
        </w:rPr>
        <w:t>Bettger</w:t>
      </w:r>
      <w:proofErr w:type="spellEnd"/>
      <w:r w:rsidRPr="00EE77CA">
        <w:rPr>
          <w:rFonts w:asciiTheme="minorHAnsi" w:hAnsiTheme="minorHAnsi" w:cstheme="minorHAnsi"/>
          <w:sz w:val="21"/>
          <w:szCs w:val="21"/>
          <w:lang w:val="en-US"/>
          <w:rPrChange w:id="1463" w:author="Pierre-Yves DE MULLENHEIM" w:date="2024-08-30T21:45:00Z">
            <w:rPr/>
          </w:rPrChange>
        </w:rPr>
        <w:t xml:space="preserve"> JP, Morey MC (2024) Longitudinal analysis of physical function in older adults: the effects of physical inactivity and exercise training. </w:t>
      </w:r>
      <w:r w:rsidRPr="00EE77CA">
        <w:rPr>
          <w:rFonts w:asciiTheme="minorHAnsi" w:hAnsiTheme="minorHAnsi" w:cstheme="minorHAnsi"/>
          <w:i/>
          <w:iCs/>
          <w:sz w:val="21"/>
          <w:szCs w:val="21"/>
          <w:lang w:val="en-US"/>
          <w:rPrChange w:id="1464" w:author="Pierre-Yves DE MULLENHEIM" w:date="2024-08-30T21:45:00Z">
            <w:rPr>
              <w:i/>
              <w:iCs/>
            </w:rPr>
          </w:rPrChange>
        </w:rPr>
        <w:t>Aging Cell</w:t>
      </w:r>
      <w:r w:rsidRPr="00EE77CA">
        <w:rPr>
          <w:rFonts w:asciiTheme="minorHAnsi" w:hAnsiTheme="minorHAnsi" w:cstheme="minorHAnsi"/>
          <w:sz w:val="21"/>
          <w:szCs w:val="21"/>
          <w:lang w:val="en-US"/>
          <w:rPrChange w:id="1465" w:author="Pierre-Yves DE MULLENHEIM" w:date="2024-08-30T21:45:00Z">
            <w:rPr/>
          </w:rPrChange>
        </w:rPr>
        <w:t xml:space="preserve">, </w:t>
      </w:r>
      <w:r w:rsidRPr="00EE77CA">
        <w:rPr>
          <w:rFonts w:asciiTheme="minorHAnsi" w:hAnsiTheme="minorHAnsi" w:cstheme="minorHAnsi"/>
          <w:b/>
          <w:bCs/>
          <w:sz w:val="21"/>
          <w:szCs w:val="21"/>
          <w:lang w:val="en-US"/>
          <w:rPrChange w:id="1466" w:author="Pierre-Yves DE MULLENHEIM" w:date="2024-08-30T21:45:00Z">
            <w:rPr>
              <w:b/>
              <w:bCs/>
            </w:rPr>
          </w:rPrChange>
        </w:rPr>
        <w:t>23</w:t>
      </w:r>
      <w:r w:rsidRPr="00EE77CA">
        <w:rPr>
          <w:rFonts w:asciiTheme="minorHAnsi" w:hAnsiTheme="minorHAnsi" w:cstheme="minorHAnsi"/>
          <w:sz w:val="21"/>
          <w:szCs w:val="21"/>
          <w:lang w:val="en-US"/>
          <w:rPrChange w:id="1467" w:author="Pierre-Yves DE MULLENHEIM" w:date="2024-08-30T21:45:00Z">
            <w:rPr/>
          </w:rPrChange>
        </w:rPr>
        <w:t>, e13987. https://doi.org/10.1111/acel.13987</w:t>
      </w:r>
    </w:p>
    <w:p w14:paraId="7D1B3C65"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468" w:author="Pierre-Yves DE MULLENHEIM" w:date="2024-08-30T21:45:00Z">
            <w:rPr/>
          </w:rPrChange>
        </w:rPr>
        <w:pPrChange w:id="1469"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1470" w:author="Pierre-Yves DE MULLENHEIM" w:date="2024-08-30T21:45:00Z">
            <w:rPr/>
          </w:rPrChange>
        </w:rPr>
        <w:t>Mildestvedt</w:t>
      </w:r>
      <w:proofErr w:type="spellEnd"/>
      <w:r w:rsidRPr="00EE77CA">
        <w:rPr>
          <w:rFonts w:asciiTheme="minorHAnsi" w:hAnsiTheme="minorHAnsi" w:cstheme="minorHAnsi"/>
          <w:sz w:val="21"/>
          <w:szCs w:val="21"/>
          <w:lang w:val="en-US"/>
          <w:rPrChange w:id="1471" w:author="Pierre-Yves DE MULLENHEIM" w:date="2024-08-30T21:45:00Z">
            <w:rPr/>
          </w:rPrChange>
        </w:rPr>
        <w:t xml:space="preserve"> T, </w:t>
      </w:r>
      <w:proofErr w:type="spellStart"/>
      <w:r w:rsidRPr="00EE77CA">
        <w:rPr>
          <w:rFonts w:asciiTheme="minorHAnsi" w:hAnsiTheme="minorHAnsi" w:cstheme="minorHAnsi"/>
          <w:sz w:val="21"/>
          <w:szCs w:val="21"/>
          <w:lang w:val="en-US"/>
          <w:rPrChange w:id="1472" w:author="Pierre-Yves DE MULLENHEIM" w:date="2024-08-30T21:45:00Z">
            <w:rPr/>
          </w:rPrChange>
        </w:rPr>
        <w:t>Meland</w:t>
      </w:r>
      <w:proofErr w:type="spellEnd"/>
      <w:r w:rsidRPr="00EE77CA">
        <w:rPr>
          <w:rFonts w:asciiTheme="minorHAnsi" w:hAnsiTheme="minorHAnsi" w:cstheme="minorHAnsi"/>
          <w:sz w:val="21"/>
          <w:szCs w:val="21"/>
          <w:lang w:val="en-US"/>
          <w:rPrChange w:id="1473" w:author="Pierre-Yves DE MULLENHEIM" w:date="2024-08-30T21:45:00Z">
            <w:rPr/>
          </w:rPrChange>
        </w:rPr>
        <w:t xml:space="preserve"> E, Eide GE (2008) How important are individual counselling, expectancy beliefs and autonomy for the maintenance of exercise after cardiac rehabilitation? </w:t>
      </w:r>
      <w:proofErr w:type="spellStart"/>
      <w:r w:rsidRPr="00EE77CA">
        <w:rPr>
          <w:rFonts w:asciiTheme="minorHAnsi" w:hAnsiTheme="minorHAnsi" w:cstheme="minorHAnsi"/>
          <w:i/>
          <w:iCs/>
          <w:sz w:val="21"/>
          <w:szCs w:val="21"/>
          <w:lang w:val="en-US"/>
          <w:rPrChange w:id="1474" w:author="Pierre-Yves DE MULLENHEIM" w:date="2024-08-30T21:45:00Z">
            <w:rPr>
              <w:i/>
              <w:iCs/>
            </w:rPr>
          </w:rPrChange>
        </w:rPr>
        <w:t>Scand</w:t>
      </w:r>
      <w:proofErr w:type="spellEnd"/>
      <w:r w:rsidRPr="00EE77CA">
        <w:rPr>
          <w:rFonts w:asciiTheme="minorHAnsi" w:hAnsiTheme="minorHAnsi" w:cstheme="minorHAnsi"/>
          <w:i/>
          <w:iCs/>
          <w:sz w:val="21"/>
          <w:szCs w:val="21"/>
          <w:lang w:val="en-US"/>
          <w:rPrChange w:id="1475" w:author="Pierre-Yves DE MULLENHEIM" w:date="2024-08-30T21:45:00Z">
            <w:rPr>
              <w:i/>
              <w:iCs/>
            </w:rPr>
          </w:rPrChange>
        </w:rPr>
        <w:t xml:space="preserve"> J Public Health</w:t>
      </w:r>
      <w:r w:rsidRPr="00EE77CA">
        <w:rPr>
          <w:rFonts w:asciiTheme="minorHAnsi" w:hAnsiTheme="minorHAnsi" w:cstheme="minorHAnsi"/>
          <w:sz w:val="21"/>
          <w:szCs w:val="21"/>
          <w:lang w:val="en-US"/>
          <w:rPrChange w:id="1476" w:author="Pierre-Yves DE MULLENHEIM" w:date="2024-08-30T21:45:00Z">
            <w:rPr/>
          </w:rPrChange>
        </w:rPr>
        <w:t xml:space="preserve">, </w:t>
      </w:r>
      <w:r w:rsidRPr="00EE77CA">
        <w:rPr>
          <w:rFonts w:asciiTheme="minorHAnsi" w:hAnsiTheme="minorHAnsi" w:cstheme="minorHAnsi"/>
          <w:b/>
          <w:bCs/>
          <w:sz w:val="21"/>
          <w:szCs w:val="21"/>
          <w:lang w:val="en-US"/>
          <w:rPrChange w:id="1477" w:author="Pierre-Yves DE MULLENHEIM" w:date="2024-08-30T21:45:00Z">
            <w:rPr>
              <w:b/>
              <w:bCs/>
            </w:rPr>
          </w:rPrChange>
        </w:rPr>
        <w:t>36</w:t>
      </w:r>
      <w:r w:rsidRPr="00EE77CA">
        <w:rPr>
          <w:rFonts w:asciiTheme="minorHAnsi" w:hAnsiTheme="minorHAnsi" w:cstheme="minorHAnsi"/>
          <w:sz w:val="21"/>
          <w:szCs w:val="21"/>
          <w:lang w:val="en-US"/>
          <w:rPrChange w:id="1478" w:author="Pierre-Yves DE MULLENHEIM" w:date="2024-08-30T21:45:00Z">
            <w:rPr/>
          </w:rPrChange>
        </w:rPr>
        <w:t>, 832–840. https://doi.org/10.1177/1403494808090633</w:t>
      </w:r>
    </w:p>
    <w:p w14:paraId="18E8F830"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479" w:author="Pierre-Yves DE MULLENHEIM" w:date="2024-08-30T21:45:00Z">
            <w:rPr/>
          </w:rPrChange>
        </w:rPr>
        <w:pPrChange w:id="1480" w:author="Pierre-Yves DE MULLENHEIM" w:date="2024-08-30T21:46:00Z">
          <w:pPr>
            <w:pStyle w:val="Bibliographie"/>
          </w:pPr>
        </w:pPrChange>
      </w:pPr>
      <w:r w:rsidRPr="00EE77CA">
        <w:rPr>
          <w:rFonts w:asciiTheme="minorHAnsi" w:hAnsiTheme="minorHAnsi" w:cstheme="minorHAnsi"/>
          <w:sz w:val="21"/>
          <w:szCs w:val="21"/>
          <w:lang w:val="en-US"/>
          <w:rPrChange w:id="1481" w:author="Pierre-Yves DE MULLENHEIM" w:date="2024-08-30T21:45:00Z">
            <w:rPr/>
          </w:rPrChange>
        </w:rPr>
        <w:t xml:space="preserve">de Müllenheim P-Y (2024a) </w:t>
      </w:r>
      <w:proofErr w:type="spellStart"/>
      <w:r w:rsidRPr="00EE77CA">
        <w:rPr>
          <w:rFonts w:asciiTheme="minorHAnsi" w:hAnsiTheme="minorHAnsi" w:cstheme="minorHAnsi"/>
          <w:sz w:val="21"/>
          <w:szCs w:val="21"/>
          <w:lang w:val="en-US"/>
          <w:rPrChange w:id="1482" w:author="Pierre-Yves DE MULLENHEIM" w:date="2024-08-30T21:45:00Z">
            <w:rPr/>
          </w:rPrChange>
        </w:rPr>
        <w:t>APACo</w:t>
      </w:r>
      <w:proofErr w:type="spellEnd"/>
      <w:r w:rsidRPr="00EE77CA">
        <w:rPr>
          <w:rFonts w:asciiTheme="minorHAnsi" w:hAnsiTheme="minorHAnsi" w:cstheme="minorHAnsi"/>
          <w:sz w:val="21"/>
          <w:szCs w:val="21"/>
          <w:lang w:val="en-US"/>
          <w:rPrChange w:id="1483" w:author="Pierre-Yves DE MULLENHEIM" w:date="2024-08-30T21:45:00Z">
            <w:rPr/>
          </w:rPrChange>
        </w:rPr>
        <w:t>. https://doi.org/10.17605/OSF.IO/S2XWU</w:t>
      </w:r>
    </w:p>
    <w:p w14:paraId="3C8608E7"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484" w:author="Pierre-Yves DE MULLENHEIM" w:date="2024-08-30T21:45:00Z">
            <w:rPr/>
          </w:rPrChange>
        </w:rPr>
        <w:pPrChange w:id="1485" w:author="Pierre-Yves DE MULLENHEIM" w:date="2024-08-30T21:46:00Z">
          <w:pPr>
            <w:pStyle w:val="Bibliographie"/>
          </w:pPr>
        </w:pPrChange>
      </w:pPr>
      <w:r w:rsidRPr="00EE77CA">
        <w:rPr>
          <w:rFonts w:asciiTheme="minorHAnsi" w:hAnsiTheme="minorHAnsi" w:cstheme="minorHAnsi"/>
          <w:sz w:val="21"/>
          <w:szCs w:val="21"/>
          <w:lang w:val="en-US"/>
          <w:rPrChange w:id="1486" w:author="Pierre-Yves DE MULLENHEIM" w:date="2024-08-30T21:45:00Z">
            <w:rPr/>
          </w:rPrChange>
        </w:rPr>
        <w:t>de Müllenheim P-Y (2024b) Supplementary materials. https://doi.org/10.17605/OSF.IO/FPCRV</w:t>
      </w:r>
    </w:p>
    <w:p w14:paraId="7D1059FC"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487" w:author="Pierre-Yves DE MULLENHEIM" w:date="2024-08-30T21:45:00Z">
            <w:rPr/>
          </w:rPrChange>
        </w:rPr>
        <w:pPrChange w:id="1488" w:author="Pierre-Yves DE MULLENHEIM" w:date="2024-08-30T21:46:00Z">
          <w:pPr>
            <w:pStyle w:val="Bibliographie"/>
          </w:pPr>
        </w:pPrChange>
      </w:pPr>
      <w:r w:rsidRPr="00EE77CA">
        <w:rPr>
          <w:rFonts w:asciiTheme="minorHAnsi" w:hAnsiTheme="minorHAnsi" w:cstheme="minorHAnsi"/>
          <w:sz w:val="21"/>
          <w:szCs w:val="21"/>
          <w:lang w:val="en-US"/>
          <w:rPrChange w:id="1489" w:author="Pierre-Yves DE MULLENHEIM" w:date="2024-08-30T21:45:00Z">
            <w:rPr/>
          </w:rPrChange>
        </w:rPr>
        <w:t xml:space="preserve">Nilsson BB, Lunde P, </w:t>
      </w:r>
      <w:proofErr w:type="spellStart"/>
      <w:r w:rsidRPr="00EE77CA">
        <w:rPr>
          <w:rFonts w:asciiTheme="minorHAnsi" w:hAnsiTheme="minorHAnsi" w:cstheme="minorHAnsi"/>
          <w:sz w:val="21"/>
          <w:szCs w:val="21"/>
          <w:lang w:val="en-US"/>
          <w:rPrChange w:id="1490" w:author="Pierre-Yves DE MULLENHEIM" w:date="2024-08-30T21:45:00Z">
            <w:rPr/>
          </w:rPrChange>
        </w:rPr>
        <w:t>Grøgaard</w:t>
      </w:r>
      <w:proofErr w:type="spellEnd"/>
      <w:r w:rsidRPr="00EE77CA">
        <w:rPr>
          <w:rFonts w:asciiTheme="minorHAnsi" w:hAnsiTheme="minorHAnsi" w:cstheme="minorHAnsi"/>
          <w:sz w:val="21"/>
          <w:szCs w:val="21"/>
          <w:lang w:val="en-US"/>
          <w:rPrChange w:id="1491" w:author="Pierre-Yves DE MULLENHEIM" w:date="2024-08-30T21:45:00Z">
            <w:rPr/>
          </w:rPrChange>
        </w:rPr>
        <w:t xml:space="preserve"> HK, Holm I (2018) Long-term results of high-intensity exercise-based cardiac </w:t>
      </w:r>
      <w:proofErr w:type="spellStart"/>
      <w:r w:rsidRPr="00EE77CA">
        <w:rPr>
          <w:rFonts w:asciiTheme="minorHAnsi" w:hAnsiTheme="minorHAnsi" w:cstheme="minorHAnsi"/>
          <w:sz w:val="21"/>
          <w:szCs w:val="21"/>
          <w:lang w:val="en-US"/>
          <w:rPrChange w:id="1492" w:author="Pierre-Yves DE MULLENHEIM" w:date="2024-08-30T21:45:00Z">
            <w:rPr/>
          </w:rPrChange>
        </w:rPr>
        <w:t>Rrehabilitation</w:t>
      </w:r>
      <w:proofErr w:type="spellEnd"/>
      <w:r w:rsidRPr="00EE77CA">
        <w:rPr>
          <w:rFonts w:asciiTheme="minorHAnsi" w:hAnsiTheme="minorHAnsi" w:cstheme="minorHAnsi"/>
          <w:sz w:val="21"/>
          <w:szCs w:val="21"/>
          <w:lang w:val="en-US"/>
          <w:rPrChange w:id="1493" w:author="Pierre-Yves DE MULLENHEIM" w:date="2024-08-30T21:45:00Z">
            <w:rPr/>
          </w:rPrChange>
        </w:rPr>
        <w:t xml:space="preserve"> in revascularized patients for symptomatic coronary artery disease. </w:t>
      </w:r>
      <w:r w:rsidRPr="00EE77CA">
        <w:rPr>
          <w:rFonts w:asciiTheme="minorHAnsi" w:hAnsiTheme="minorHAnsi" w:cstheme="minorHAnsi"/>
          <w:i/>
          <w:iCs/>
          <w:sz w:val="21"/>
          <w:szCs w:val="21"/>
          <w:lang w:val="en-US"/>
          <w:rPrChange w:id="1494" w:author="Pierre-Yves DE MULLENHEIM" w:date="2024-08-30T21:45:00Z">
            <w:rPr>
              <w:i/>
              <w:iCs/>
            </w:rPr>
          </w:rPrChange>
        </w:rPr>
        <w:t xml:space="preserve">Am J </w:t>
      </w:r>
      <w:proofErr w:type="spellStart"/>
      <w:r w:rsidRPr="00EE77CA">
        <w:rPr>
          <w:rFonts w:asciiTheme="minorHAnsi" w:hAnsiTheme="minorHAnsi" w:cstheme="minorHAnsi"/>
          <w:i/>
          <w:iCs/>
          <w:sz w:val="21"/>
          <w:szCs w:val="21"/>
          <w:lang w:val="en-US"/>
          <w:rPrChange w:id="1495" w:author="Pierre-Yves DE MULLENHEIM" w:date="2024-08-30T21:45:00Z">
            <w:rPr>
              <w:i/>
              <w:iCs/>
            </w:rPr>
          </w:rPrChange>
        </w:rPr>
        <w:t>Cardiol</w:t>
      </w:r>
      <w:proofErr w:type="spellEnd"/>
      <w:r w:rsidRPr="00EE77CA">
        <w:rPr>
          <w:rFonts w:asciiTheme="minorHAnsi" w:hAnsiTheme="minorHAnsi" w:cstheme="minorHAnsi"/>
          <w:sz w:val="21"/>
          <w:szCs w:val="21"/>
          <w:lang w:val="en-US"/>
          <w:rPrChange w:id="1496" w:author="Pierre-Yves DE MULLENHEIM" w:date="2024-08-30T21:45:00Z">
            <w:rPr/>
          </w:rPrChange>
        </w:rPr>
        <w:t xml:space="preserve">, </w:t>
      </w:r>
      <w:r w:rsidRPr="00EE77CA">
        <w:rPr>
          <w:rFonts w:asciiTheme="minorHAnsi" w:hAnsiTheme="minorHAnsi" w:cstheme="minorHAnsi"/>
          <w:b/>
          <w:bCs/>
          <w:sz w:val="21"/>
          <w:szCs w:val="21"/>
          <w:lang w:val="en-US"/>
          <w:rPrChange w:id="1497" w:author="Pierre-Yves DE MULLENHEIM" w:date="2024-08-30T21:45:00Z">
            <w:rPr>
              <w:b/>
              <w:bCs/>
            </w:rPr>
          </w:rPrChange>
        </w:rPr>
        <w:t>121</w:t>
      </w:r>
      <w:r w:rsidRPr="00EE77CA">
        <w:rPr>
          <w:rFonts w:asciiTheme="minorHAnsi" w:hAnsiTheme="minorHAnsi" w:cstheme="minorHAnsi"/>
          <w:sz w:val="21"/>
          <w:szCs w:val="21"/>
          <w:lang w:val="en-US"/>
          <w:rPrChange w:id="1498" w:author="Pierre-Yves DE MULLENHEIM" w:date="2024-08-30T21:45:00Z">
            <w:rPr/>
          </w:rPrChange>
        </w:rPr>
        <w:t>, 21–26. https://doi.org/10.1016/j.amjcard.2017.09.011</w:t>
      </w:r>
    </w:p>
    <w:p w14:paraId="7759111A" w14:textId="77777777" w:rsidR="00EE77CA" w:rsidRPr="00EE77CA" w:rsidRDefault="00EE77CA" w:rsidP="00EE77CA">
      <w:pPr>
        <w:pStyle w:val="Bibliographie"/>
        <w:spacing w:line="240" w:lineRule="auto"/>
        <w:jc w:val="both"/>
        <w:rPr>
          <w:rFonts w:asciiTheme="minorHAnsi" w:hAnsiTheme="minorHAnsi" w:cstheme="minorHAnsi"/>
          <w:sz w:val="21"/>
          <w:szCs w:val="21"/>
          <w:rPrChange w:id="1499" w:author="Pierre-Yves DE MULLENHEIM" w:date="2024-08-30T21:45:00Z">
            <w:rPr/>
          </w:rPrChange>
        </w:rPr>
        <w:pPrChange w:id="1500"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1501" w:author="Pierre-Yves DE MULLENHEIM" w:date="2024-08-30T21:45:00Z">
            <w:rPr/>
          </w:rPrChange>
        </w:rPr>
        <w:t>Oerkild</w:t>
      </w:r>
      <w:proofErr w:type="spellEnd"/>
      <w:r w:rsidRPr="00EE77CA">
        <w:rPr>
          <w:rFonts w:asciiTheme="minorHAnsi" w:hAnsiTheme="minorHAnsi" w:cstheme="minorHAnsi"/>
          <w:sz w:val="21"/>
          <w:szCs w:val="21"/>
          <w:lang w:val="en-US"/>
          <w:rPrChange w:id="1502" w:author="Pierre-Yves DE MULLENHEIM" w:date="2024-08-30T21:45:00Z">
            <w:rPr/>
          </w:rPrChange>
        </w:rPr>
        <w:t xml:space="preserve"> B, Frederiksen M, Hansen JF, Simonsen L, </w:t>
      </w:r>
      <w:proofErr w:type="spellStart"/>
      <w:r w:rsidRPr="00EE77CA">
        <w:rPr>
          <w:rFonts w:asciiTheme="minorHAnsi" w:hAnsiTheme="minorHAnsi" w:cstheme="minorHAnsi"/>
          <w:sz w:val="21"/>
          <w:szCs w:val="21"/>
          <w:lang w:val="en-US"/>
          <w:rPrChange w:id="1503" w:author="Pierre-Yves DE MULLENHEIM" w:date="2024-08-30T21:45:00Z">
            <w:rPr/>
          </w:rPrChange>
        </w:rPr>
        <w:t>Skovgaard</w:t>
      </w:r>
      <w:proofErr w:type="spellEnd"/>
      <w:r w:rsidRPr="00EE77CA">
        <w:rPr>
          <w:rFonts w:asciiTheme="minorHAnsi" w:hAnsiTheme="minorHAnsi" w:cstheme="minorHAnsi"/>
          <w:sz w:val="21"/>
          <w:szCs w:val="21"/>
          <w:lang w:val="en-US"/>
          <w:rPrChange w:id="1504" w:author="Pierre-Yves DE MULLENHEIM" w:date="2024-08-30T21:45:00Z">
            <w:rPr/>
          </w:rPrChange>
        </w:rPr>
        <w:t xml:space="preserve"> LT, Prescott E (2011) Home-based cardiac rehabilitation is as effective as </w:t>
      </w:r>
      <w:proofErr w:type="spellStart"/>
      <w:r w:rsidRPr="00EE77CA">
        <w:rPr>
          <w:rFonts w:asciiTheme="minorHAnsi" w:hAnsiTheme="minorHAnsi" w:cstheme="minorHAnsi"/>
          <w:sz w:val="21"/>
          <w:szCs w:val="21"/>
          <w:lang w:val="en-US"/>
          <w:rPrChange w:id="1505" w:author="Pierre-Yves DE MULLENHEIM" w:date="2024-08-30T21:45:00Z">
            <w:rPr/>
          </w:rPrChange>
        </w:rPr>
        <w:t>centre</w:t>
      </w:r>
      <w:proofErr w:type="spellEnd"/>
      <w:r w:rsidRPr="00EE77CA">
        <w:rPr>
          <w:rFonts w:asciiTheme="minorHAnsi" w:hAnsiTheme="minorHAnsi" w:cstheme="minorHAnsi"/>
          <w:sz w:val="21"/>
          <w:szCs w:val="21"/>
          <w:lang w:val="en-US"/>
          <w:rPrChange w:id="1506" w:author="Pierre-Yves DE MULLENHEIM" w:date="2024-08-30T21:45:00Z">
            <w:rPr/>
          </w:rPrChange>
        </w:rPr>
        <w:t xml:space="preserve">-based cardiac rehabilitation among elderly with coronary heart disease: results from a </w:t>
      </w:r>
      <w:proofErr w:type="spellStart"/>
      <w:r w:rsidRPr="00EE77CA">
        <w:rPr>
          <w:rFonts w:asciiTheme="minorHAnsi" w:hAnsiTheme="minorHAnsi" w:cstheme="minorHAnsi"/>
          <w:sz w:val="21"/>
          <w:szCs w:val="21"/>
          <w:lang w:val="en-US"/>
          <w:rPrChange w:id="1507" w:author="Pierre-Yves DE MULLENHEIM" w:date="2024-08-30T21:45:00Z">
            <w:rPr/>
          </w:rPrChange>
        </w:rPr>
        <w:t>randomised</w:t>
      </w:r>
      <w:proofErr w:type="spellEnd"/>
      <w:r w:rsidRPr="00EE77CA">
        <w:rPr>
          <w:rFonts w:asciiTheme="minorHAnsi" w:hAnsiTheme="minorHAnsi" w:cstheme="minorHAnsi"/>
          <w:sz w:val="21"/>
          <w:szCs w:val="21"/>
          <w:lang w:val="en-US"/>
          <w:rPrChange w:id="1508" w:author="Pierre-Yves DE MULLENHEIM" w:date="2024-08-30T21:45:00Z">
            <w:rPr/>
          </w:rPrChange>
        </w:rPr>
        <w:t xml:space="preserve"> clinical trial. </w:t>
      </w:r>
      <w:r w:rsidRPr="00EE77CA">
        <w:rPr>
          <w:rFonts w:asciiTheme="minorHAnsi" w:hAnsiTheme="minorHAnsi" w:cstheme="minorHAnsi"/>
          <w:i/>
          <w:iCs/>
          <w:sz w:val="21"/>
          <w:szCs w:val="21"/>
          <w:rPrChange w:id="1509" w:author="Pierre-Yves DE MULLENHEIM" w:date="2024-08-30T21:45:00Z">
            <w:rPr>
              <w:i/>
              <w:iCs/>
            </w:rPr>
          </w:rPrChange>
        </w:rPr>
        <w:t xml:space="preserve">Age and </w:t>
      </w:r>
      <w:proofErr w:type="spellStart"/>
      <w:r w:rsidRPr="00EE77CA">
        <w:rPr>
          <w:rFonts w:asciiTheme="minorHAnsi" w:hAnsiTheme="minorHAnsi" w:cstheme="minorHAnsi"/>
          <w:i/>
          <w:iCs/>
          <w:sz w:val="21"/>
          <w:szCs w:val="21"/>
          <w:rPrChange w:id="1510" w:author="Pierre-Yves DE MULLENHEIM" w:date="2024-08-30T21:45:00Z">
            <w:rPr>
              <w:i/>
              <w:iCs/>
            </w:rPr>
          </w:rPrChange>
        </w:rPr>
        <w:t>Ageing</w:t>
      </w:r>
      <w:proofErr w:type="spellEnd"/>
      <w:r w:rsidRPr="00EE77CA">
        <w:rPr>
          <w:rFonts w:asciiTheme="minorHAnsi" w:hAnsiTheme="minorHAnsi" w:cstheme="minorHAnsi"/>
          <w:sz w:val="21"/>
          <w:szCs w:val="21"/>
          <w:rPrChange w:id="1511" w:author="Pierre-Yves DE MULLENHEIM" w:date="2024-08-30T21:45:00Z">
            <w:rPr/>
          </w:rPrChange>
        </w:rPr>
        <w:t xml:space="preserve">, </w:t>
      </w:r>
      <w:r w:rsidRPr="00EE77CA">
        <w:rPr>
          <w:rFonts w:asciiTheme="minorHAnsi" w:hAnsiTheme="minorHAnsi" w:cstheme="minorHAnsi"/>
          <w:b/>
          <w:bCs/>
          <w:sz w:val="21"/>
          <w:szCs w:val="21"/>
          <w:rPrChange w:id="1512" w:author="Pierre-Yves DE MULLENHEIM" w:date="2024-08-30T21:45:00Z">
            <w:rPr>
              <w:b/>
              <w:bCs/>
            </w:rPr>
          </w:rPrChange>
        </w:rPr>
        <w:t>40</w:t>
      </w:r>
      <w:r w:rsidRPr="00EE77CA">
        <w:rPr>
          <w:rFonts w:asciiTheme="minorHAnsi" w:hAnsiTheme="minorHAnsi" w:cstheme="minorHAnsi"/>
          <w:sz w:val="21"/>
          <w:szCs w:val="21"/>
          <w:rPrChange w:id="1513" w:author="Pierre-Yves DE MULLENHEIM" w:date="2024-08-30T21:45:00Z">
            <w:rPr/>
          </w:rPrChange>
        </w:rPr>
        <w:t>, 78–85. https://doi.org/10.1093/ageing/afq122</w:t>
      </w:r>
    </w:p>
    <w:p w14:paraId="2EF21CB0" w14:textId="77777777" w:rsidR="00EE77CA" w:rsidRPr="00EE77CA" w:rsidRDefault="00EE77CA" w:rsidP="00EE77CA">
      <w:pPr>
        <w:pStyle w:val="Bibliographie"/>
        <w:spacing w:line="240" w:lineRule="auto"/>
        <w:jc w:val="both"/>
        <w:rPr>
          <w:rFonts w:asciiTheme="minorHAnsi" w:hAnsiTheme="minorHAnsi" w:cstheme="minorHAnsi"/>
          <w:sz w:val="21"/>
          <w:szCs w:val="21"/>
          <w:rPrChange w:id="1514" w:author="Pierre-Yves DE MULLENHEIM" w:date="2024-08-30T21:45:00Z">
            <w:rPr/>
          </w:rPrChange>
        </w:rPr>
        <w:pPrChange w:id="1515" w:author="Pierre-Yves DE MULLENHEIM" w:date="2024-08-30T21:46:00Z">
          <w:pPr>
            <w:pStyle w:val="Bibliographie"/>
          </w:pPr>
        </w:pPrChange>
      </w:pPr>
      <w:proofErr w:type="spellStart"/>
      <w:r w:rsidRPr="00EE77CA">
        <w:rPr>
          <w:rFonts w:asciiTheme="minorHAnsi" w:hAnsiTheme="minorHAnsi" w:cstheme="minorHAnsi"/>
          <w:sz w:val="21"/>
          <w:szCs w:val="21"/>
          <w:rPrChange w:id="1516" w:author="Pierre-Yves DE MULLENHEIM" w:date="2024-08-30T21:45:00Z">
            <w:rPr/>
          </w:rPrChange>
        </w:rPr>
        <w:t>Pavy</w:t>
      </w:r>
      <w:proofErr w:type="spellEnd"/>
      <w:r w:rsidRPr="00EE77CA">
        <w:rPr>
          <w:rFonts w:asciiTheme="minorHAnsi" w:hAnsiTheme="minorHAnsi" w:cstheme="minorHAnsi"/>
          <w:sz w:val="21"/>
          <w:szCs w:val="21"/>
          <w:rPrChange w:id="1517" w:author="Pierre-Yves DE MULLENHEIM" w:date="2024-08-30T21:45:00Z">
            <w:rPr/>
          </w:rPrChange>
        </w:rPr>
        <w:t xml:space="preserve"> B, </w:t>
      </w:r>
      <w:proofErr w:type="spellStart"/>
      <w:r w:rsidRPr="00EE77CA">
        <w:rPr>
          <w:rFonts w:asciiTheme="minorHAnsi" w:hAnsiTheme="minorHAnsi" w:cstheme="minorHAnsi"/>
          <w:sz w:val="21"/>
          <w:szCs w:val="21"/>
          <w:rPrChange w:id="1518" w:author="Pierre-Yves DE MULLENHEIM" w:date="2024-08-30T21:45:00Z">
            <w:rPr/>
          </w:rPrChange>
        </w:rPr>
        <w:t>Illiou</w:t>
      </w:r>
      <w:proofErr w:type="spellEnd"/>
      <w:r w:rsidRPr="00EE77CA">
        <w:rPr>
          <w:rFonts w:asciiTheme="minorHAnsi" w:hAnsiTheme="minorHAnsi" w:cstheme="minorHAnsi"/>
          <w:sz w:val="21"/>
          <w:szCs w:val="21"/>
          <w:rPrChange w:id="1519" w:author="Pierre-Yves DE MULLENHEIM" w:date="2024-08-30T21:45:00Z">
            <w:rPr/>
          </w:rPrChange>
        </w:rPr>
        <w:t xml:space="preserve"> M, Vergès B, Brion R, </w:t>
      </w:r>
      <w:proofErr w:type="spellStart"/>
      <w:r w:rsidRPr="00EE77CA">
        <w:rPr>
          <w:rFonts w:asciiTheme="minorHAnsi" w:hAnsiTheme="minorHAnsi" w:cstheme="minorHAnsi"/>
          <w:sz w:val="21"/>
          <w:szCs w:val="21"/>
          <w:rPrChange w:id="1520" w:author="Pierre-Yves DE MULLENHEIM" w:date="2024-08-30T21:45:00Z">
            <w:rPr/>
          </w:rPrChange>
        </w:rPr>
        <w:t>Monpère</w:t>
      </w:r>
      <w:proofErr w:type="spellEnd"/>
      <w:r w:rsidRPr="00EE77CA">
        <w:rPr>
          <w:rFonts w:asciiTheme="minorHAnsi" w:hAnsiTheme="minorHAnsi" w:cstheme="minorHAnsi"/>
          <w:sz w:val="21"/>
          <w:szCs w:val="21"/>
          <w:rPrChange w:id="1521" w:author="Pierre-Yves DE MULLENHEIM" w:date="2024-08-30T21:45:00Z">
            <w:rPr/>
          </w:rPrChange>
        </w:rPr>
        <w:t xml:space="preserve"> C, Carré F, Aeberhard P, </w:t>
      </w:r>
      <w:proofErr w:type="spellStart"/>
      <w:r w:rsidRPr="00EE77CA">
        <w:rPr>
          <w:rFonts w:asciiTheme="minorHAnsi" w:hAnsiTheme="minorHAnsi" w:cstheme="minorHAnsi"/>
          <w:sz w:val="21"/>
          <w:szCs w:val="21"/>
          <w:rPrChange w:id="1522" w:author="Pierre-Yves DE MULLENHEIM" w:date="2024-08-30T21:45:00Z">
            <w:rPr/>
          </w:rPrChange>
        </w:rPr>
        <w:t>Argouach</w:t>
      </w:r>
      <w:proofErr w:type="spellEnd"/>
      <w:r w:rsidRPr="00EE77CA">
        <w:rPr>
          <w:rFonts w:asciiTheme="minorHAnsi" w:hAnsiTheme="minorHAnsi" w:cstheme="minorHAnsi"/>
          <w:sz w:val="21"/>
          <w:szCs w:val="21"/>
          <w:rPrChange w:id="1523" w:author="Pierre-Yves DE MULLENHEIM" w:date="2024-08-30T21:45:00Z">
            <w:rPr/>
          </w:rPrChange>
        </w:rPr>
        <w:t xml:space="preserve"> C, Borgne A, </w:t>
      </w:r>
      <w:proofErr w:type="spellStart"/>
      <w:r w:rsidRPr="00EE77CA">
        <w:rPr>
          <w:rFonts w:asciiTheme="minorHAnsi" w:hAnsiTheme="minorHAnsi" w:cstheme="minorHAnsi"/>
          <w:sz w:val="21"/>
          <w:szCs w:val="21"/>
          <w:rPrChange w:id="1524" w:author="Pierre-Yves DE MULLENHEIM" w:date="2024-08-30T21:45:00Z">
            <w:rPr/>
          </w:rPrChange>
        </w:rPr>
        <w:t>Consoli</w:t>
      </w:r>
      <w:proofErr w:type="spellEnd"/>
      <w:r w:rsidRPr="00EE77CA">
        <w:rPr>
          <w:rFonts w:asciiTheme="minorHAnsi" w:hAnsiTheme="minorHAnsi" w:cstheme="minorHAnsi"/>
          <w:sz w:val="21"/>
          <w:szCs w:val="21"/>
          <w:rPrChange w:id="1525" w:author="Pierre-Yves DE MULLENHEIM" w:date="2024-08-30T21:45:00Z">
            <w:rPr/>
          </w:rPrChange>
        </w:rPr>
        <w:t xml:space="preserve"> S, </w:t>
      </w:r>
      <w:proofErr w:type="spellStart"/>
      <w:r w:rsidRPr="00EE77CA">
        <w:rPr>
          <w:rFonts w:asciiTheme="minorHAnsi" w:hAnsiTheme="minorHAnsi" w:cstheme="minorHAnsi"/>
          <w:sz w:val="21"/>
          <w:szCs w:val="21"/>
          <w:rPrChange w:id="1526" w:author="Pierre-Yves DE MULLENHEIM" w:date="2024-08-30T21:45:00Z">
            <w:rPr/>
          </w:rPrChange>
        </w:rPr>
        <w:t>Corone</w:t>
      </w:r>
      <w:proofErr w:type="spellEnd"/>
      <w:r w:rsidRPr="00EE77CA">
        <w:rPr>
          <w:rFonts w:asciiTheme="minorHAnsi" w:hAnsiTheme="minorHAnsi" w:cstheme="minorHAnsi"/>
          <w:sz w:val="21"/>
          <w:szCs w:val="21"/>
          <w:rPrChange w:id="1527" w:author="Pierre-Yves DE MULLENHEIM" w:date="2024-08-30T21:45:00Z">
            <w:rPr/>
          </w:rPrChange>
        </w:rPr>
        <w:t xml:space="preserve"> S, Fischbach M, Fourcade L, Lecerf J, Mounier-</w:t>
      </w:r>
      <w:proofErr w:type="spellStart"/>
      <w:r w:rsidRPr="00EE77CA">
        <w:rPr>
          <w:rFonts w:asciiTheme="minorHAnsi" w:hAnsiTheme="minorHAnsi" w:cstheme="minorHAnsi"/>
          <w:sz w:val="21"/>
          <w:szCs w:val="21"/>
          <w:rPrChange w:id="1528" w:author="Pierre-Yves DE MULLENHEIM" w:date="2024-08-30T21:45:00Z">
            <w:rPr/>
          </w:rPrChange>
        </w:rPr>
        <w:t>Vehier</w:t>
      </w:r>
      <w:proofErr w:type="spellEnd"/>
      <w:r w:rsidRPr="00EE77CA">
        <w:rPr>
          <w:rFonts w:asciiTheme="minorHAnsi" w:hAnsiTheme="minorHAnsi" w:cstheme="minorHAnsi"/>
          <w:sz w:val="21"/>
          <w:szCs w:val="21"/>
          <w:rPrChange w:id="1529" w:author="Pierre-Yves DE MULLENHEIM" w:date="2024-08-30T21:45:00Z">
            <w:rPr/>
          </w:rPrChange>
        </w:rPr>
        <w:t xml:space="preserve"> C, Paillard F, Pierre B, </w:t>
      </w:r>
      <w:proofErr w:type="spellStart"/>
      <w:r w:rsidRPr="00EE77CA">
        <w:rPr>
          <w:rFonts w:asciiTheme="minorHAnsi" w:hAnsiTheme="minorHAnsi" w:cstheme="minorHAnsi"/>
          <w:sz w:val="21"/>
          <w:szCs w:val="21"/>
          <w:rPrChange w:id="1530" w:author="Pierre-Yves DE MULLENHEIM" w:date="2024-08-30T21:45:00Z">
            <w:rPr/>
          </w:rPrChange>
        </w:rPr>
        <w:t>Swynghedauw</w:t>
      </w:r>
      <w:proofErr w:type="spellEnd"/>
      <w:r w:rsidRPr="00EE77CA">
        <w:rPr>
          <w:rFonts w:asciiTheme="minorHAnsi" w:hAnsiTheme="minorHAnsi" w:cstheme="minorHAnsi"/>
          <w:sz w:val="21"/>
          <w:szCs w:val="21"/>
          <w:rPrChange w:id="1531" w:author="Pierre-Yves DE MULLENHEIM" w:date="2024-08-30T21:45:00Z">
            <w:rPr/>
          </w:rPrChange>
        </w:rPr>
        <w:t xml:space="preserve"> B, </w:t>
      </w:r>
      <w:proofErr w:type="spellStart"/>
      <w:r w:rsidRPr="00EE77CA">
        <w:rPr>
          <w:rFonts w:asciiTheme="minorHAnsi" w:hAnsiTheme="minorHAnsi" w:cstheme="minorHAnsi"/>
          <w:sz w:val="21"/>
          <w:szCs w:val="21"/>
          <w:rPrChange w:id="1532" w:author="Pierre-Yves DE MULLENHEIM" w:date="2024-08-30T21:45:00Z">
            <w:rPr/>
          </w:rPrChange>
        </w:rPr>
        <w:t>Theodose</w:t>
      </w:r>
      <w:proofErr w:type="spellEnd"/>
      <w:r w:rsidRPr="00EE77CA">
        <w:rPr>
          <w:rFonts w:asciiTheme="minorHAnsi" w:hAnsiTheme="minorHAnsi" w:cstheme="minorHAnsi"/>
          <w:sz w:val="21"/>
          <w:szCs w:val="21"/>
          <w:rPrChange w:id="1533" w:author="Pierre-Yves DE MULLENHEIM" w:date="2024-08-30T21:45:00Z">
            <w:rPr/>
          </w:rPrChange>
        </w:rPr>
        <w:t xml:space="preserve"> Y, Thomas D, </w:t>
      </w:r>
      <w:proofErr w:type="spellStart"/>
      <w:r w:rsidRPr="00EE77CA">
        <w:rPr>
          <w:rFonts w:asciiTheme="minorHAnsi" w:hAnsiTheme="minorHAnsi" w:cstheme="minorHAnsi"/>
          <w:sz w:val="21"/>
          <w:szCs w:val="21"/>
          <w:rPrChange w:id="1534" w:author="Pierre-Yves DE MULLENHEIM" w:date="2024-08-30T21:45:00Z">
            <w:rPr/>
          </w:rPrChange>
        </w:rPr>
        <w:t>Claudot</w:t>
      </w:r>
      <w:proofErr w:type="spellEnd"/>
      <w:r w:rsidRPr="00EE77CA">
        <w:rPr>
          <w:rFonts w:asciiTheme="minorHAnsi" w:hAnsiTheme="minorHAnsi" w:cstheme="minorHAnsi"/>
          <w:sz w:val="21"/>
          <w:szCs w:val="21"/>
          <w:rPrChange w:id="1535" w:author="Pierre-Yves DE MULLENHEIM" w:date="2024-08-30T21:45:00Z">
            <w:rPr/>
          </w:rPrChange>
        </w:rPr>
        <w:t xml:space="preserve"> F, Cohen-Solal A, </w:t>
      </w:r>
      <w:proofErr w:type="spellStart"/>
      <w:r w:rsidRPr="00EE77CA">
        <w:rPr>
          <w:rFonts w:asciiTheme="minorHAnsi" w:hAnsiTheme="minorHAnsi" w:cstheme="minorHAnsi"/>
          <w:sz w:val="21"/>
          <w:szCs w:val="21"/>
          <w:rPrChange w:id="1536" w:author="Pierre-Yves DE MULLENHEIM" w:date="2024-08-30T21:45:00Z">
            <w:rPr/>
          </w:rPrChange>
        </w:rPr>
        <w:t>Douard</w:t>
      </w:r>
      <w:proofErr w:type="spellEnd"/>
      <w:r w:rsidRPr="00EE77CA">
        <w:rPr>
          <w:rFonts w:asciiTheme="minorHAnsi" w:hAnsiTheme="minorHAnsi" w:cstheme="minorHAnsi"/>
          <w:sz w:val="21"/>
          <w:szCs w:val="21"/>
          <w:rPrChange w:id="1537" w:author="Pierre-Yves DE MULLENHEIM" w:date="2024-08-30T21:45:00Z">
            <w:rPr/>
          </w:rPrChange>
        </w:rPr>
        <w:t xml:space="preserve"> H, Marcadet D (2011) Recommandations du Groupe Exercice Réadaptation Sport (GERS) de la Société Française de Cardiologie concernant la pratique de la réadaptation cardiovasculaire chez l’adulte. https://www.sfcardio.fr/publication/recommandations-concernant-la-pratique-de-la-readaptation-cardiovasculaire-chez-ladulte</w:t>
      </w:r>
    </w:p>
    <w:p w14:paraId="19436AB9" w14:textId="77777777" w:rsidR="00EE77CA" w:rsidRPr="00EE77CA" w:rsidRDefault="00EE77CA" w:rsidP="00EE77CA">
      <w:pPr>
        <w:pStyle w:val="Bibliographie"/>
        <w:spacing w:line="240" w:lineRule="auto"/>
        <w:jc w:val="both"/>
        <w:rPr>
          <w:rFonts w:asciiTheme="minorHAnsi" w:hAnsiTheme="minorHAnsi" w:cstheme="minorHAnsi"/>
          <w:sz w:val="21"/>
          <w:szCs w:val="21"/>
          <w:rPrChange w:id="1538" w:author="Pierre-Yves DE MULLENHEIM" w:date="2024-08-30T21:45:00Z">
            <w:rPr/>
          </w:rPrChange>
        </w:rPr>
        <w:pPrChange w:id="1539" w:author="Pierre-Yves DE MULLENHEIM" w:date="2024-08-30T21:46:00Z">
          <w:pPr>
            <w:pStyle w:val="Bibliographie"/>
          </w:pPr>
        </w:pPrChange>
      </w:pPr>
      <w:proofErr w:type="spellStart"/>
      <w:r w:rsidRPr="00EE77CA">
        <w:rPr>
          <w:rFonts w:asciiTheme="minorHAnsi" w:hAnsiTheme="minorHAnsi" w:cstheme="minorHAnsi"/>
          <w:sz w:val="21"/>
          <w:szCs w:val="21"/>
          <w:rPrChange w:id="1540" w:author="Pierre-Yves DE MULLENHEIM" w:date="2024-08-30T21:45:00Z">
            <w:rPr/>
          </w:rPrChange>
        </w:rPr>
        <w:t>Pavy</w:t>
      </w:r>
      <w:proofErr w:type="spellEnd"/>
      <w:r w:rsidRPr="00EE77CA">
        <w:rPr>
          <w:rFonts w:asciiTheme="minorHAnsi" w:hAnsiTheme="minorHAnsi" w:cstheme="minorHAnsi"/>
          <w:sz w:val="21"/>
          <w:szCs w:val="21"/>
          <w:rPrChange w:id="1541" w:author="Pierre-Yves DE MULLENHEIM" w:date="2024-08-30T21:45:00Z">
            <w:rPr/>
          </w:rPrChange>
        </w:rPr>
        <w:t xml:space="preserve"> B, Tisseau A, Caillon M (2011) Le patient coronarien six mois après la réadaptation cardiaque : recherche sur l’évaluation de la réadaptation (étude RER). </w:t>
      </w:r>
      <w:r w:rsidRPr="00EE77CA">
        <w:rPr>
          <w:rFonts w:asciiTheme="minorHAnsi" w:hAnsiTheme="minorHAnsi" w:cstheme="minorHAnsi"/>
          <w:i/>
          <w:iCs/>
          <w:sz w:val="21"/>
          <w:szCs w:val="21"/>
          <w:rPrChange w:id="1542" w:author="Pierre-Yves DE MULLENHEIM" w:date="2024-08-30T21:45:00Z">
            <w:rPr>
              <w:i/>
              <w:iCs/>
            </w:rPr>
          </w:rPrChange>
        </w:rPr>
        <w:t>Annales de Cardiologie et d’</w:t>
      </w:r>
      <w:proofErr w:type="spellStart"/>
      <w:r w:rsidRPr="00EE77CA">
        <w:rPr>
          <w:rFonts w:asciiTheme="minorHAnsi" w:hAnsiTheme="minorHAnsi" w:cstheme="minorHAnsi"/>
          <w:i/>
          <w:iCs/>
          <w:sz w:val="21"/>
          <w:szCs w:val="21"/>
          <w:rPrChange w:id="1543" w:author="Pierre-Yves DE MULLENHEIM" w:date="2024-08-30T21:45:00Z">
            <w:rPr>
              <w:i/>
              <w:iCs/>
            </w:rPr>
          </w:rPrChange>
        </w:rPr>
        <w:t>Angéiologie</w:t>
      </w:r>
      <w:proofErr w:type="spellEnd"/>
      <w:r w:rsidRPr="00EE77CA">
        <w:rPr>
          <w:rFonts w:asciiTheme="minorHAnsi" w:hAnsiTheme="minorHAnsi" w:cstheme="minorHAnsi"/>
          <w:sz w:val="21"/>
          <w:szCs w:val="21"/>
          <w:rPrChange w:id="1544" w:author="Pierre-Yves DE MULLENHEIM" w:date="2024-08-30T21:45:00Z">
            <w:rPr/>
          </w:rPrChange>
        </w:rPr>
        <w:t xml:space="preserve">, </w:t>
      </w:r>
      <w:r w:rsidRPr="00EE77CA">
        <w:rPr>
          <w:rFonts w:asciiTheme="minorHAnsi" w:hAnsiTheme="minorHAnsi" w:cstheme="minorHAnsi"/>
          <w:b/>
          <w:bCs/>
          <w:sz w:val="21"/>
          <w:szCs w:val="21"/>
          <w:rPrChange w:id="1545" w:author="Pierre-Yves DE MULLENHEIM" w:date="2024-08-30T21:45:00Z">
            <w:rPr>
              <w:b/>
              <w:bCs/>
            </w:rPr>
          </w:rPrChange>
        </w:rPr>
        <w:t>60</w:t>
      </w:r>
      <w:r w:rsidRPr="00EE77CA">
        <w:rPr>
          <w:rFonts w:asciiTheme="minorHAnsi" w:hAnsiTheme="minorHAnsi" w:cstheme="minorHAnsi"/>
          <w:sz w:val="21"/>
          <w:szCs w:val="21"/>
          <w:rPrChange w:id="1546" w:author="Pierre-Yves DE MULLENHEIM" w:date="2024-08-30T21:45:00Z">
            <w:rPr/>
          </w:rPrChange>
        </w:rPr>
        <w:t>, 252–258. https://doi.org/10.1016/j.ancard.2011.08.004</w:t>
      </w:r>
    </w:p>
    <w:p w14:paraId="4A620C6E" w14:textId="77777777" w:rsidR="00EE77CA" w:rsidRPr="00EE77CA" w:rsidRDefault="00EE77CA" w:rsidP="00EE77CA">
      <w:pPr>
        <w:pStyle w:val="Bibliographie"/>
        <w:spacing w:line="240" w:lineRule="auto"/>
        <w:jc w:val="both"/>
        <w:rPr>
          <w:rFonts w:asciiTheme="minorHAnsi" w:hAnsiTheme="minorHAnsi" w:cstheme="minorHAnsi"/>
          <w:sz w:val="21"/>
          <w:szCs w:val="21"/>
          <w:rPrChange w:id="1547" w:author="Pierre-Yves DE MULLENHEIM" w:date="2024-08-30T21:45:00Z">
            <w:rPr/>
          </w:rPrChange>
        </w:rPr>
        <w:pPrChange w:id="1548" w:author="Pierre-Yves DE MULLENHEIM" w:date="2024-08-30T21:46:00Z">
          <w:pPr>
            <w:pStyle w:val="Bibliographie"/>
          </w:pPr>
        </w:pPrChange>
      </w:pPr>
      <w:proofErr w:type="spellStart"/>
      <w:r w:rsidRPr="00EE77CA">
        <w:rPr>
          <w:rFonts w:asciiTheme="minorHAnsi" w:hAnsiTheme="minorHAnsi" w:cstheme="minorHAnsi"/>
          <w:sz w:val="21"/>
          <w:szCs w:val="21"/>
          <w:rPrChange w:id="1549" w:author="Pierre-Yves DE MULLENHEIM" w:date="2024-08-30T21:45:00Z">
            <w:rPr/>
          </w:rPrChange>
        </w:rPr>
        <w:lastRenderedPageBreak/>
        <w:t>Pralimap</w:t>
      </w:r>
      <w:proofErr w:type="spellEnd"/>
      <w:r w:rsidRPr="00EE77CA">
        <w:rPr>
          <w:rFonts w:asciiTheme="minorHAnsi" w:hAnsiTheme="minorHAnsi" w:cstheme="minorHAnsi"/>
          <w:sz w:val="21"/>
          <w:szCs w:val="21"/>
          <w:rPrChange w:id="1550" w:author="Pierre-Yves DE MULLENHEIM" w:date="2024-08-30T21:45:00Z">
            <w:rPr/>
          </w:rPrChange>
        </w:rPr>
        <w:t xml:space="preserve"> (2007) Programme </w:t>
      </w:r>
      <w:proofErr w:type="spellStart"/>
      <w:r w:rsidRPr="00EE77CA">
        <w:rPr>
          <w:rFonts w:asciiTheme="minorHAnsi" w:hAnsiTheme="minorHAnsi" w:cstheme="minorHAnsi"/>
          <w:sz w:val="21"/>
          <w:szCs w:val="21"/>
          <w:rPrChange w:id="1551" w:author="Pierre-Yves DE MULLENHEIM" w:date="2024-08-30T21:45:00Z">
            <w:rPr/>
          </w:rPrChange>
        </w:rPr>
        <w:t>Pralimap</w:t>
      </w:r>
      <w:proofErr w:type="spellEnd"/>
      <w:r w:rsidRPr="00EE77CA">
        <w:rPr>
          <w:rFonts w:asciiTheme="minorHAnsi" w:hAnsiTheme="minorHAnsi" w:cstheme="minorHAnsi"/>
          <w:sz w:val="21"/>
          <w:szCs w:val="21"/>
          <w:rPrChange w:id="1552" w:author="Pierre-Yves DE MULLENHEIM" w:date="2024-08-30T21:45:00Z">
            <w:rPr/>
          </w:rPrChange>
        </w:rPr>
        <w:t> : promotion de l’alimentation et de l’activité physique. https://doi.org/chrome-extension://efaidnbmnnnibpcajpcglclefindmkaj/https://www.evaluation-nutrition.fr/outils.html?file=files/evalin/fichiers/outils/Outil%2015.pdf&amp;cid=229</w:t>
      </w:r>
    </w:p>
    <w:p w14:paraId="2E83ADE8"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553" w:author="Pierre-Yves DE MULLENHEIM" w:date="2024-08-30T21:45:00Z">
            <w:rPr/>
          </w:rPrChange>
        </w:rPr>
        <w:pPrChange w:id="1554" w:author="Pierre-Yves DE MULLENHEIM" w:date="2024-08-30T21:46:00Z">
          <w:pPr>
            <w:pStyle w:val="Bibliographie"/>
          </w:pPr>
        </w:pPrChange>
      </w:pPr>
      <w:r w:rsidRPr="00EE77CA">
        <w:rPr>
          <w:rFonts w:asciiTheme="minorHAnsi" w:hAnsiTheme="minorHAnsi" w:cstheme="minorHAnsi"/>
          <w:sz w:val="21"/>
          <w:szCs w:val="21"/>
          <w:lang w:val="en-US"/>
          <w:rPrChange w:id="1555" w:author="Pierre-Yves DE MULLENHEIM" w:date="2024-08-30T21:45:00Z">
            <w:rPr/>
          </w:rPrChange>
        </w:rPr>
        <w:t xml:space="preserve">Proust-Lima C, Philipps V, </w:t>
      </w:r>
      <w:proofErr w:type="spellStart"/>
      <w:r w:rsidRPr="00EE77CA">
        <w:rPr>
          <w:rFonts w:asciiTheme="minorHAnsi" w:hAnsiTheme="minorHAnsi" w:cstheme="minorHAnsi"/>
          <w:sz w:val="21"/>
          <w:szCs w:val="21"/>
          <w:lang w:val="en-US"/>
          <w:rPrChange w:id="1556" w:author="Pierre-Yves DE MULLENHEIM" w:date="2024-08-30T21:45:00Z">
            <w:rPr/>
          </w:rPrChange>
        </w:rPr>
        <w:t>Liquet</w:t>
      </w:r>
      <w:proofErr w:type="spellEnd"/>
      <w:r w:rsidRPr="00EE77CA">
        <w:rPr>
          <w:rFonts w:asciiTheme="minorHAnsi" w:hAnsiTheme="minorHAnsi" w:cstheme="minorHAnsi"/>
          <w:sz w:val="21"/>
          <w:szCs w:val="21"/>
          <w:lang w:val="en-US"/>
          <w:rPrChange w:id="1557" w:author="Pierre-Yves DE MULLENHEIM" w:date="2024-08-30T21:45:00Z">
            <w:rPr/>
          </w:rPrChange>
        </w:rPr>
        <w:t xml:space="preserve"> B (2017) Estimation of extended mixed models using latent classes and latent processes: the </w:t>
      </w:r>
      <w:r w:rsidRPr="00EE77CA">
        <w:rPr>
          <w:rFonts w:asciiTheme="minorHAnsi" w:hAnsiTheme="minorHAnsi" w:cstheme="minorHAnsi"/>
          <w:i/>
          <w:iCs/>
          <w:sz w:val="21"/>
          <w:szCs w:val="21"/>
          <w:lang w:val="en-US"/>
          <w:rPrChange w:id="1558" w:author="Pierre-Yves DE MULLENHEIM" w:date="2024-08-30T21:45:00Z">
            <w:rPr>
              <w:i/>
              <w:iCs/>
            </w:rPr>
          </w:rPrChange>
        </w:rPr>
        <w:t>R</w:t>
      </w:r>
      <w:r w:rsidRPr="00EE77CA">
        <w:rPr>
          <w:rFonts w:asciiTheme="minorHAnsi" w:hAnsiTheme="minorHAnsi" w:cstheme="minorHAnsi"/>
          <w:sz w:val="21"/>
          <w:szCs w:val="21"/>
          <w:lang w:val="en-US"/>
          <w:rPrChange w:id="1559" w:author="Pierre-Yves DE MULLENHEIM" w:date="2024-08-30T21:45:00Z">
            <w:rPr/>
          </w:rPrChange>
        </w:rPr>
        <w:t xml:space="preserve"> package </w:t>
      </w:r>
      <w:proofErr w:type="spellStart"/>
      <w:r w:rsidRPr="00EE77CA">
        <w:rPr>
          <w:rFonts w:asciiTheme="minorHAnsi" w:hAnsiTheme="minorHAnsi" w:cstheme="minorHAnsi"/>
          <w:b/>
          <w:bCs/>
          <w:sz w:val="21"/>
          <w:szCs w:val="21"/>
          <w:lang w:val="en-US"/>
          <w:rPrChange w:id="1560" w:author="Pierre-Yves DE MULLENHEIM" w:date="2024-08-30T21:45:00Z">
            <w:rPr>
              <w:b/>
              <w:bCs/>
            </w:rPr>
          </w:rPrChange>
        </w:rPr>
        <w:t>lcmm</w:t>
      </w:r>
      <w:proofErr w:type="spellEnd"/>
      <w:r w:rsidRPr="00EE77CA">
        <w:rPr>
          <w:rFonts w:asciiTheme="minorHAnsi" w:hAnsiTheme="minorHAnsi" w:cstheme="minorHAnsi"/>
          <w:sz w:val="21"/>
          <w:szCs w:val="21"/>
          <w:lang w:val="en-US"/>
          <w:rPrChange w:id="1561" w:author="Pierre-Yves DE MULLENHEIM" w:date="2024-08-30T21:45:00Z">
            <w:rPr/>
          </w:rPrChange>
        </w:rPr>
        <w:t xml:space="preserve">. </w:t>
      </w:r>
      <w:r w:rsidRPr="00EE77CA">
        <w:rPr>
          <w:rFonts w:asciiTheme="minorHAnsi" w:hAnsiTheme="minorHAnsi" w:cstheme="minorHAnsi"/>
          <w:i/>
          <w:iCs/>
          <w:sz w:val="21"/>
          <w:szCs w:val="21"/>
          <w:lang w:val="en-US"/>
          <w:rPrChange w:id="1562" w:author="Pierre-Yves DE MULLENHEIM" w:date="2024-08-30T21:45:00Z">
            <w:rPr>
              <w:i/>
              <w:iCs/>
            </w:rPr>
          </w:rPrChange>
        </w:rPr>
        <w:t>J Stat Soft</w:t>
      </w:r>
      <w:r w:rsidRPr="00EE77CA">
        <w:rPr>
          <w:rFonts w:asciiTheme="minorHAnsi" w:hAnsiTheme="minorHAnsi" w:cstheme="minorHAnsi"/>
          <w:sz w:val="21"/>
          <w:szCs w:val="21"/>
          <w:lang w:val="en-US"/>
          <w:rPrChange w:id="1563" w:author="Pierre-Yves DE MULLENHEIM" w:date="2024-08-30T21:45:00Z">
            <w:rPr/>
          </w:rPrChange>
        </w:rPr>
        <w:t xml:space="preserve">, </w:t>
      </w:r>
      <w:r w:rsidRPr="00EE77CA">
        <w:rPr>
          <w:rFonts w:asciiTheme="minorHAnsi" w:hAnsiTheme="minorHAnsi" w:cstheme="minorHAnsi"/>
          <w:b/>
          <w:bCs/>
          <w:sz w:val="21"/>
          <w:szCs w:val="21"/>
          <w:lang w:val="en-US"/>
          <w:rPrChange w:id="1564" w:author="Pierre-Yves DE MULLENHEIM" w:date="2024-08-30T21:45:00Z">
            <w:rPr>
              <w:b/>
              <w:bCs/>
            </w:rPr>
          </w:rPrChange>
        </w:rPr>
        <w:t>78</w:t>
      </w:r>
      <w:r w:rsidRPr="00EE77CA">
        <w:rPr>
          <w:rFonts w:asciiTheme="minorHAnsi" w:hAnsiTheme="minorHAnsi" w:cstheme="minorHAnsi"/>
          <w:sz w:val="21"/>
          <w:szCs w:val="21"/>
          <w:lang w:val="en-US"/>
          <w:rPrChange w:id="1565" w:author="Pierre-Yves DE MULLENHEIM" w:date="2024-08-30T21:45:00Z">
            <w:rPr/>
          </w:rPrChange>
        </w:rPr>
        <w:t>. https://doi.org/10.18637/jss.v078.i02</w:t>
      </w:r>
    </w:p>
    <w:p w14:paraId="0CB35DDF"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566" w:author="Pierre-Yves DE MULLENHEIM" w:date="2024-08-30T21:45:00Z">
            <w:rPr/>
          </w:rPrChange>
        </w:rPr>
        <w:pPrChange w:id="1567" w:author="Pierre-Yves DE MULLENHEIM" w:date="2024-08-30T21:46:00Z">
          <w:pPr>
            <w:pStyle w:val="Bibliographie"/>
          </w:pPr>
        </w:pPrChange>
      </w:pPr>
      <w:r w:rsidRPr="00EE77CA">
        <w:rPr>
          <w:rFonts w:asciiTheme="minorHAnsi" w:hAnsiTheme="minorHAnsi" w:cstheme="minorHAnsi"/>
          <w:sz w:val="21"/>
          <w:szCs w:val="21"/>
          <w:lang w:val="en-US"/>
          <w:rPrChange w:id="1568" w:author="Pierre-Yves DE MULLENHEIM" w:date="2024-08-30T21:45:00Z">
            <w:rPr/>
          </w:rPrChange>
        </w:rPr>
        <w:t>R Core Team (2023) R: A language and environment for statistical computing. R Foundation for Statistical Computing. https://www.R-project.org/</w:t>
      </w:r>
    </w:p>
    <w:p w14:paraId="5824FD84"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569" w:author="Pierre-Yves DE MULLENHEIM" w:date="2024-08-30T21:45:00Z">
            <w:rPr/>
          </w:rPrChange>
        </w:rPr>
        <w:pPrChange w:id="1570" w:author="Pierre-Yves DE MULLENHEIM" w:date="2024-08-30T21:46:00Z">
          <w:pPr>
            <w:pStyle w:val="Bibliographie"/>
          </w:pPr>
        </w:pPrChange>
      </w:pPr>
      <w:proofErr w:type="spellStart"/>
      <w:r w:rsidRPr="00EE77CA">
        <w:rPr>
          <w:rFonts w:asciiTheme="minorHAnsi" w:hAnsiTheme="minorHAnsi" w:cstheme="minorHAnsi"/>
          <w:sz w:val="21"/>
          <w:szCs w:val="21"/>
          <w:rPrChange w:id="1571" w:author="Pierre-Yves DE MULLENHEIM" w:date="2024-08-30T21:45:00Z">
            <w:rPr/>
          </w:rPrChange>
        </w:rPr>
        <w:t>Racodon</w:t>
      </w:r>
      <w:proofErr w:type="spellEnd"/>
      <w:r w:rsidRPr="00EE77CA">
        <w:rPr>
          <w:rFonts w:asciiTheme="minorHAnsi" w:hAnsiTheme="minorHAnsi" w:cstheme="minorHAnsi"/>
          <w:sz w:val="21"/>
          <w:szCs w:val="21"/>
          <w:rPrChange w:id="1572" w:author="Pierre-Yves DE MULLENHEIM" w:date="2024-08-30T21:45:00Z">
            <w:rPr/>
          </w:rPrChange>
        </w:rPr>
        <w:t xml:space="preserve"> M, </w:t>
      </w:r>
      <w:proofErr w:type="spellStart"/>
      <w:r w:rsidRPr="00EE77CA">
        <w:rPr>
          <w:rFonts w:asciiTheme="minorHAnsi" w:hAnsiTheme="minorHAnsi" w:cstheme="minorHAnsi"/>
          <w:sz w:val="21"/>
          <w:szCs w:val="21"/>
          <w:rPrChange w:id="1573" w:author="Pierre-Yves DE MULLENHEIM" w:date="2024-08-30T21:45:00Z">
            <w:rPr/>
          </w:rPrChange>
        </w:rPr>
        <w:t>Porrovecchio</w:t>
      </w:r>
      <w:proofErr w:type="spellEnd"/>
      <w:r w:rsidRPr="00EE77CA">
        <w:rPr>
          <w:rFonts w:asciiTheme="minorHAnsi" w:hAnsiTheme="minorHAnsi" w:cstheme="minorHAnsi"/>
          <w:sz w:val="21"/>
          <w:szCs w:val="21"/>
          <w:rPrChange w:id="1574" w:author="Pierre-Yves DE MULLENHEIM" w:date="2024-08-30T21:45:00Z">
            <w:rPr/>
          </w:rPrChange>
        </w:rPr>
        <w:t xml:space="preserve"> A, </w:t>
      </w:r>
      <w:proofErr w:type="spellStart"/>
      <w:r w:rsidRPr="00EE77CA">
        <w:rPr>
          <w:rFonts w:asciiTheme="minorHAnsi" w:hAnsiTheme="minorHAnsi" w:cstheme="minorHAnsi"/>
          <w:sz w:val="21"/>
          <w:szCs w:val="21"/>
          <w:rPrChange w:id="1575" w:author="Pierre-Yves DE MULLENHEIM" w:date="2024-08-30T21:45:00Z">
            <w:rPr/>
          </w:rPrChange>
        </w:rPr>
        <w:t>Pezé</w:t>
      </w:r>
      <w:proofErr w:type="spellEnd"/>
      <w:r w:rsidRPr="00EE77CA">
        <w:rPr>
          <w:rFonts w:asciiTheme="minorHAnsi" w:hAnsiTheme="minorHAnsi" w:cstheme="minorHAnsi"/>
          <w:sz w:val="21"/>
          <w:szCs w:val="21"/>
          <w:rPrChange w:id="1576" w:author="Pierre-Yves DE MULLENHEIM" w:date="2024-08-30T21:45:00Z">
            <w:rPr/>
          </w:rPrChange>
        </w:rPr>
        <w:t xml:space="preserve"> T (2019) Utilité du test de marche de 6 minutes comme outil d’évaluation de la poursuite de l’activité physique après une rééducation réadaptation cardiovasculaire. </w:t>
      </w:r>
      <w:r w:rsidRPr="00EE77CA">
        <w:rPr>
          <w:rFonts w:asciiTheme="minorHAnsi" w:hAnsiTheme="minorHAnsi" w:cstheme="minorHAnsi"/>
          <w:i/>
          <w:iCs/>
          <w:sz w:val="21"/>
          <w:szCs w:val="21"/>
          <w:lang w:val="en-US"/>
          <w:rPrChange w:id="1577" w:author="Pierre-Yves DE MULLENHEIM" w:date="2024-08-30T21:45:00Z">
            <w:rPr>
              <w:i/>
              <w:iCs/>
            </w:rPr>
          </w:rPrChange>
        </w:rPr>
        <w:t xml:space="preserve">Recherche </w:t>
      </w:r>
      <w:proofErr w:type="spellStart"/>
      <w:r w:rsidRPr="00EE77CA">
        <w:rPr>
          <w:rFonts w:asciiTheme="minorHAnsi" w:hAnsiTheme="minorHAnsi" w:cstheme="minorHAnsi"/>
          <w:i/>
          <w:iCs/>
          <w:sz w:val="21"/>
          <w:szCs w:val="21"/>
          <w:lang w:val="en-US"/>
          <w:rPrChange w:id="1578" w:author="Pierre-Yves DE MULLENHEIM" w:date="2024-08-30T21:45:00Z">
            <w:rPr>
              <w:i/>
              <w:iCs/>
            </w:rPr>
          </w:rPrChange>
        </w:rPr>
        <w:t>en</w:t>
      </w:r>
      <w:proofErr w:type="spellEnd"/>
      <w:r w:rsidRPr="00EE77CA">
        <w:rPr>
          <w:rFonts w:asciiTheme="minorHAnsi" w:hAnsiTheme="minorHAnsi" w:cstheme="minorHAnsi"/>
          <w:i/>
          <w:iCs/>
          <w:sz w:val="21"/>
          <w:szCs w:val="21"/>
          <w:lang w:val="en-US"/>
          <w:rPrChange w:id="1579" w:author="Pierre-Yves DE MULLENHEIM" w:date="2024-08-30T21:45:00Z">
            <w:rPr>
              <w:i/>
              <w:iCs/>
            </w:rPr>
          </w:rPrChange>
        </w:rPr>
        <w:t xml:space="preserve"> </w:t>
      </w:r>
      <w:proofErr w:type="spellStart"/>
      <w:r w:rsidRPr="00EE77CA">
        <w:rPr>
          <w:rFonts w:asciiTheme="minorHAnsi" w:hAnsiTheme="minorHAnsi" w:cstheme="minorHAnsi"/>
          <w:i/>
          <w:iCs/>
          <w:sz w:val="21"/>
          <w:szCs w:val="21"/>
          <w:lang w:val="en-US"/>
          <w:rPrChange w:id="1580" w:author="Pierre-Yves DE MULLENHEIM" w:date="2024-08-30T21:45:00Z">
            <w:rPr>
              <w:i/>
              <w:iCs/>
            </w:rPr>
          </w:rPrChange>
        </w:rPr>
        <w:t>soins</w:t>
      </w:r>
      <w:proofErr w:type="spellEnd"/>
      <w:r w:rsidRPr="00EE77CA">
        <w:rPr>
          <w:rFonts w:asciiTheme="minorHAnsi" w:hAnsiTheme="minorHAnsi" w:cstheme="minorHAnsi"/>
          <w:i/>
          <w:iCs/>
          <w:sz w:val="21"/>
          <w:szCs w:val="21"/>
          <w:lang w:val="en-US"/>
          <w:rPrChange w:id="1581" w:author="Pierre-Yves DE MULLENHEIM" w:date="2024-08-30T21:45:00Z">
            <w:rPr>
              <w:i/>
              <w:iCs/>
            </w:rPr>
          </w:rPrChange>
        </w:rPr>
        <w:t xml:space="preserve"> </w:t>
      </w:r>
      <w:proofErr w:type="spellStart"/>
      <w:r w:rsidRPr="00EE77CA">
        <w:rPr>
          <w:rFonts w:asciiTheme="minorHAnsi" w:hAnsiTheme="minorHAnsi" w:cstheme="minorHAnsi"/>
          <w:i/>
          <w:iCs/>
          <w:sz w:val="21"/>
          <w:szCs w:val="21"/>
          <w:lang w:val="en-US"/>
          <w:rPrChange w:id="1582" w:author="Pierre-Yves DE MULLENHEIM" w:date="2024-08-30T21:45:00Z">
            <w:rPr>
              <w:i/>
              <w:iCs/>
            </w:rPr>
          </w:rPrChange>
        </w:rPr>
        <w:t>infirmiers</w:t>
      </w:r>
      <w:proofErr w:type="spellEnd"/>
      <w:r w:rsidRPr="00EE77CA">
        <w:rPr>
          <w:rFonts w:asciiTheme="minorHAnsi" w:hAnsiTheme="minorHAnsi" w:cstheme="minorHAnsi"/>
          <w:sz w:val="21"/>
          <w:szCs w:val="21"/>
          <w:lang w:val="en-US"/>
          <w:rPrChange w:id="1583" w:author="Pierre-Yves DE MULLENHEIM" w:date="2024-08-30T21:45:00Z">
            <w:rPr/>
          </w:rPrChange>
        </w:rPr>
        <w:t xml:space="preserve">, </w:t>
      </w:r>
      <w:r w:rsidRPr="00EE77CA">
        <w:rPr>
          <w:rFonts w:asciiTheme="minorHAnsi" w:hAnsiTheme="minorHAnsi" w:cstheme="minorHAnsi"/>
          <w:b/>
          <w:bCs/>
          <w:sz w:val="21"/>
          <w:szCs w:val="21"/>
          <w:lang w:val="en-US"/>
          <w:rPrChange w:id="1584" w:author="Pierre-Yves DE MULLENHEIM" w:date="2024-08-30T21:45:00Z">
            <w:rPr>
              <w:b/>
              <w:bCs/>
            </w:rPr>
          </w:rPrChange>
        </w:rPr>
        <w:t>137</w:t>
      </w:r>
      <w:r w:rsidRPr="00EE77CA">
        <w:rPr>
          <w:rFonts w:asciiTheme="minorHAnsi" w:hAnsiTheme="minorHAnsi" w:cstheme="minorHAnsi"/>
          <w:sz w:val="21"/>
          <w:szCs w:val="21"/>
          <w:lang w:val="en-US"/>
          <w:rPrChange w:id="1585" w:author="Pierre-Yves DE MULLENHEIM" w:date="2024-08-30T21:45:00Z">
            <w:rPr/>
          </w:rPrChange>
        </w:rPr>
        <w:t>, 18–25. https://doi.org/10.3917/rsi.137.0018</w:t>
      </w:r>
    </w:p>
    <w:p w14:paraId="1E1E9210"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586" w:author="Pierre-Yves DE MULLENHEIM" w:date="2024-08-30T21:45:00Z">
            <w:rPr/>
          </w:rPrChange>
        </w:rPr>
        <w:pPrChange w:id="1587" w:author="Pierre-Yves DE MULLENHEIM" w:date="2024-08-30T21:46:00Z">
          <w:pPr>
            <w:pStyle w:val="Bibliographie"/>
          </w:pPr>
        </w:pPrChange>
      </w:pPr>
      <w:r w:rsidRPr="00EE77CA">
        <w:rPr>
          <w:rFonts w:asciiTheme="minorHAnsi" w:hAnsiTheme="minorHAnsi" w:cstheme="minorHAnsi"/>
          <w:sz w:val="21"/>
          <w:szCs w:val="21"/>
          <w:lang w:val="en-US"/>
          <w:rPrChange w:id="1588" w:author="Pierre-Yves DE MULLENHEIM" w:date="2024-08-30T21:45:00Z">
            <w:rPr/>
          </w:rPrChange>
        </w:rPr>
        <w:t xml:space="preserve">Ramadi A, </w:t>
      </w:r>
      <w:proofErr w:type="spellStart"/>
      <w:r w:rsidRPr="00EE77CA">
        <w:rPr>
          <w:rFonts w:asciiTheme="minorHAnsi" w:hAnsiTheme="minorHAnsi" w:cstheme="minorHAnsi"/>
          <w:sz w:val="21"/>
          <w:szCs w:val="21"/>
          <w:lang w:val="en-US"/>
          <w:rPrChange w:id="1589" w:author="Pierre-Yves DE MULLENHEIM" w:date="2024-08-30T21:45:00Z">
            <w:rPr/>
          </w:rPrChange>
        </w:rPr>
        <w:t>Buijs</w:t>
      </w:r>
      <w:proofErr w:type="spellEnd"/>
      <w:r w:rsidRPr="00EE77CA">
        <w:rPr>
          <w:rFonts w:asciiTheme="minorHAnsi" w:hAnsiTheme="minorHAnsi" w:cstheme="minorHAnsi"/>
          <w:sz w:val="21"/>
          <w:szCs w:val="21"/>
          <w:lang w:val="en-US"/>
          <w:rPrChange w:id="1590" w:author="Pierre-Yves DE MULLENHEIM" w:date="2024-08-30T21:45:00Z">
            <w:rPr/>
          </w:rPrChange>
        </w:rPr>
        <w:t xml:space="preserve"> DM, Threlfall TG, Aggarwal SG, Arena R, Rodgers WM, </w:t>
      </w:r>
      <w:proofErr w:type="spellStart"/>
      <w:r w:rsidRPr="00EE77CA">
        <w:rPr>
          <w:rFonts w:asciiTheme="minorHAnsi" w:hAnsiTheme="minorHAnsi" w:cstheme="minorHAnsi"/>
          <w:sz w:val="21"/>
          <w:szCs w:val="21"/>
          <w:lang w:val="en-US"/>
          <w:rPrChange w:id="1591" w:author="Pierre-Yves DE MULLENHEIM" w:date="2024-08-30T21:45:00Z">
            <w:rPr/>
          </w:rPrChange>
        </w:rPr>
        <w:t>Haennel</w:t>
      </w:r>
      <w:proofErr w:type="spellEnd"/>
      <w:r w:rsidRPr="00EE77CA">
        <w:rPr>
          <w:rFonts w:asciiTheme="minorHAnsi" w:hAnsiTheme="minorHAnsi" w:cstheme="minorHAnsi"/>
          <w:sz w:val="21"/>
          <w:szCs w:val="21"/>
          <w:lang w:val="en-US"/>
          <w:rPrChange w:id="1592" w:author="Pierre-Yves DE MULLENHEIM" w:date="2024-08-30T21:45:00Z">
            <w:rPr/>
          </w:rPrChange>
        </w:rPr>
        <w:t xml:space="preserve"> RG (2016) Long-term physical activity behavior after completion of traditional versus fast-track cardiac rehabilitation. </w:t>
      </w:r>
      <w:r w:rsidRPr="00EE77CA">
        <w:rPr>
          <w:rFonts w:asciiTheme="minorHAnsi" w:hAnsiTheme="minorHAnsi" w:cstheme="minorHAnsi"/>
          <w:i/>
          <w:iCs/>
          <w:sz w:val="21"/>
          <w:szCs w:val="21"/>
          <w:lang w:val="en-US"/>
          <w:rPrChange w:id="1593" w:author="Pierre-Yves DE MULLENHEIM" w:date="2024-08-30T21:45:00Z">
            <w:rPr>
              <w:i/>
              <w:iCs/>
            </w:rPr>
          </w:rPrChange>
        </w:rPr>
        <w:t xml:space="preserve">J Cardiovasc </w:t>
      </w:r>
      <w:proofErr w:type="spellStart"/>
      <w:r w:rsidRPr="00EE77CA">
        <w:rPr>
          <w:rFonts w:asciiTheme="minorHAnsi" w:hAnsiTheme="minorHAnsi" w:cstheme="minorHAnsi"/>
          <w:i/>
          <w:iCs/>
          <w:sz w:val="21"/>
          <w:szCs w:val="21"/>
          <w:lang w:val="en-US"/>
          <w:rPrChange w:id="1594" w:author="Pierre-Yves DE MULLENHEIM" w:date="2024-08-30T21:45:00Z">
            <w:rPr>
              <w:i/>
              <w:iCs/>
            </w:rPr>
          </w:rPrChange>
        </w:rPr>
        <w:t>Nurs</w:t>
      </w:r>
      <w:proofErr w:type="spellEnd"/>
      <w:r w:rsidRPr="00EE77CA">
        <w:rPr>
          <w:rFonts w:asciiTheme="minorHAnsi" w:hAnsiTheme="minorHAnsi" w:cstheme="minorHAnsi"/>
          <w:sz w:val="21"/>
          <w:szCs w:val="21"/>
          <w:lang w:val="en-US"/>
          <w:rPrChange w:id="1595" w:author="Pierre-Yves DE MULLENHEIM" w:date="2024-08-30T21:45:00Z">
            <w:rPr/>
          </w:rPrChange>
        </w:rPr>
        <w:t xml:space="preserve">, </w:t>
      </w:r>
      <w:r w:rsidRPr="00EE77CA">
        <w:rPr>
          <w:rFonts w:asciiTheme="minorHAnsi" w:hAnsiTheme="minorHAnsi" w:cstheme="minorHAnsi"/>
          <w:b/>
          <w:bCs/>
          <w:sz w:val="21"/>
          <w:szCs w:val="21"/>
          <w:lang w:val="en-US"/>
          <w:rPrChange w:id="1596" w:author="Pierre-Yves DE MULLENHEIM" w:date="2024-08-30T21:45:00Z">
            <w:rPr>
              <w:b/>
              <w:bCs/>
            </w:rPr>
          </w:rPrChange>
        </w:rPr>
        <w:t>31</w:t>
      </w:r>
      <w:r w:rsidRPr="00EE77CA">
        <w:rPr>
          <w:rFonts w:asciiTheme="minorHAnsi" w:hAnsiTheme="minorHAnsi" w:cstheme="minorHAnsi"/>
          <w:sz w:val="21"/>
          <w:szCs w:val="21"/>
          <w:lang w:val="en-US"/>
          <w:rPrChange w:id="1597" w:author="Pierre-Yves DE MULLENHEIM" w:date="2024-08-30T21:45:00Z">
            <w:rPr/>
          </w:rPrChange>
        </w:rPr>
        <w:t>, E1–E7. https://doi.org/10.1097/JCN.0000000000000341</w:t>
      </w:r>
    </w:p>
    <w:p w14:paraId="15D632E0"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598" w:author="Pierre-Yves DE MULLENHEIM" w:date="2024-08-30T21:45:00Z">
            <w:rPr/>
          </w:rPrChange>
        </w:rPr>
        <w:pPrChange w:id="1599" w:author="Pierre-Yves DE MULLENHEIM" w:date="2024-08-30T21:46:00Z">
          <w:pPr>
            <w:pStyle w:val="Bibliographie"/>
          </w:pPr>
        </w:pPrChange>
      </w:pPr>
      <w:r w:rsidRPr="00EE77CA">
        <w:rPr>
          <w:rFonts w:asciiTheme="minorHAnsi" w:hAnsiTheme="minorHAnsi" w:cstheme="minorHAnsi"/>
          <w:sz w:val="21"/>
          <w:szCs w:val="21"/>
          <w:lang w:val="en-US"/>
          <w:rPrChange w:id="1600" w:author="Pierre-Yves DE MULLENHEIM" w:date="2024-08-30T21:45:00Z">
            <w:rPr/>
          </w:rPrChange>
        </w:rPr>
        <w:t xml:space="preserve">Rousselet GA, </w:t>
      </w:r>
      <w:proofErr w:type="spellStart"/>
      <w:r w:rsidRPr="00EE77CA">
        <w:rPr>
          <w:rFonts w:asciiTheme="minorHAnsi" w:hAnsiTheme="minorHAnsi" w:cstheme="minorHAnsi"/>
          <w:sz w:val="21"/>
          <w:szCs w:val="21"/>
          <w:lang w:val="en-US"/>
          <w:rPrChange w:id="1601" w:author="Pierre-Yves DE MULLENHEIM" w:date="2024-08-30T21:45:00Z">
            <w:rPr/>
          </w:rPrChange>
        </w:rPr>
        <w:t>Pernet</w:t>
      </w:r>
      <w:proofErr w:type="spellEnd"/>
      <w:r w:rsidRPr="00EE77CA">
        <w:rPr>
          <w:rFonts w:asciiTheme="minorHAnsi" w:hAnsiTheme="minorHAnsi" w:cstheme="minorHAnsi"/>
          <w:sz w:val="21"/>
          <w:szCs w:val="21"/>
          <w:lang w:val="en-US"/>
          <w:rPrChange w:id="1602" w:author="Pierre-Yves DE MULLENHEIM" w:date="2024-08-30T21:45:00Z">
            <w:rPr/>
          </w:rPrChange>
        </w:rPr>
        <w:t xml:space="preserve"> CR, Wilcox RR (2017) Beyond differences in means: robust graphical methods to compare two groups in neuroscience. </w:t>
      </w:r>
      <w:r w:rsidRPr="00EE77CA">
        <w:rPr>
          <w:rFonts w:asciiTheme="minorHAnsi" w:hAnsiTheme="minorHAnsi" w:cstheme="minorHAnsi"/>
          <w:i/>
          <w:iCs/>
          <w:sz w:val="21"/>
          <w:szCs w:val="21"/>
          <w:lang w:val="en-US"/>
          <w:rPrChange w:id="1603" w:author="Pierre-Yves DE MULLENHEIM" w:date="2024-08-30T21:45:00Z">
            <w:rPr>
              <w:i/>
              <w:iCs/>
            </w:rPr>
          </w:rPrChange>
        </w:rPr>
        <w:t xml:space="preserve">Eur J </w:t>
      </w:r>
      <w:proofErr w:type="spellStart"/>
      <w:r w:rsidRPr="00EE77CA">
        <w:rPr>
          <w:rFonts w:asciiTheme="minorHAnsi" w:hAnsiTheme="minorHAnsi" w:cstheme="minorHAnsi"/>
          <w:i/>
          <w:iCs/>
          <w:sz w:val="21"/>
          <w:szCs w:val="21"/>
          <w:lang w:val="en-US"/>
          <w:rPrChange w:id="1604" w:author="Pierre-Yves DE MULLENHEIM" w:date="2024-08-30T21:45:00Z">
            <w:rPr>
              <w:i/>
              <w:iCs/>
            </w:rPr>
          </w:rPrChange>
        </w:rPr>
        <w:t>Neurosci</w:t>
      </w:r>
      <w:proofErr w:type="spellEnd"/>
      <w:r w:rsidRPr="00EE77CA">
        <w:rPr>
          <w:rFonts w:asciiTheme="minorHAnsi" w:hAnsiTheme="minorHAnsi" w:cstheme="minorHAnsi"/>
          <w:sz w:val="21"/>
          <w:szCs w:val="21"/>
          <w:lang w:val="en-US"/>
          <w:rPrChange w:id="1605" w:author="Pierre-Yves DE MULLENHEIM" w:date="2024-08-30T21:45:00Z">
            <w:rPr/>
          </w:rPrChange>
        </w:rPr>
        <w:t xml:space="preserve">, </w:t>
      </w:r>
      <w:r w:rsidRPr="00EE77CA">
        <w:rPr>
          <w:rFonts w:asciiTheme="minorHAnsi" w:hAnsiTheme="minorHAnsi" w:cstheme="minorHAnsi"/>
          <w:b/>
          <w:bCs/>
          <w:sz w:val="21"/>
          <w:szCs w:val="21"/>
          <w:lang w:val="en-US"/>
          <w:rPrChange w:id="1606" w:author="Pierre-Yves DE MULLENHEIM" w:date="2024-08-30T21:45:00Z">
            <w:rPr>
              <w:b/>
              <w:bCs/>
            </w:rPr>
          </w:rPrChange>
        </w:rPr>
        <w:t>46</w:t>
      </w:r>
      <w:r w:rsidRPr="00EE77CA">
        <w:rPr>
          <w:rFonts w:asciiTheme="minorHAnsi" w:hAnsiTheme="minorHAnsi" w:cstheme="minorHAnsi"/>
          <w:sz w:val="21"/>
          <w:szCs w:val="21"/>
          <w:lang w:val="en-US"/>
          <w:rPrChange w:id="1607" w:author="Pierre-Yves DE MULLENHEIM" w:date="2024-08-30T21:45:00Z">
            <w:rPr/>
          </w:rPrChange>
        </w:rPr>
        <w:t>, 1738–1748. https://doi.org/10.1111/ejn.13610</w:t>
      </w:r>
    </w:p>
    <w:p w14:paraId="556A84A7" w14:textId="77777777" w:rsidR="00EE77CA" w:rsidRPr="00EE77CA" w:rsidRDefault="00EE77CA" w:rsidP="00EE77CA">
      <w:pPr>
        <w:pStyle w:val="Bibliographie"/>
        <w:spacing w:line="240" w:lineRule="auto"/>
        <w:jc w:val="both"/>
        <w:rPr>
          <w:rFonts w:asciiTheme="minorHAnsi" w:hAnsiTheme="minorHAnsi" w:cstheme="minorHAnsi"/>
          <w:sz w:val="21"/>
          <w:szCs w:val="21"/>
          <w:rPrChange w:id="1608" w:author="Pierre-Yves DE MULLENHEIM" w:date="2024-08-30T21:45:00Z">
            <w:rPr/>
          </w:rPrChange>
        </w:rPr>
        <w:pPrChange w:id="1609" w:author="Pierre-Yves DE MULLENHEIM" w:date="2024-08-30T21:46:00Z">
          <w:pPr>
            <w:pStyle w:val="Bibliographie"/>
          </w:pPr>
        </w:pPrChange>
      </w:pPr>
      <w:r w:rsidRPr="00EE77CA">
        <w:rPr>
          <w:rFonts w:asciiTheme="minorHAnsi" w:hAnsiTheme="minorHAnsi" w:cstheme="minorHAnsi"/>
          <w:sz w:val="21"/>
          <w:szCs w:val="21"/>
          <w:lang w:val="en-US"/>
          <w:rPrChange w:id="1610" w:author="Pierre-Yves DE MULLENHEIM" w:date="2024-08-30T21:45:00Z">
            <w:rPr/>
          </w:rPrChange>
        </w:rPr>
        <w:t xml:space="preserve">Russell KL, Bray SR (2009) Self-determined motivation predicts independent, home-based exercise following cardiac rehabilitation. </w:t>
      </w:r>
      <w:proofErr w:type="spellStart"/>
      <w:r w:rsidRPr="00EE77CA">
        <w:rPr>
          <w:rFonts w:asciiTheme="minorHAnsi" w:hAnsiTheme="minorHAnsi" w:cstheme="minorHAnsi"/>
          <w:i/>
          <w:iCs/>
          <w:sz w:val="21"/>
          <w:szCs w:val="21"/>
          <w:rPrChange w:id="1611" w:author="Pierre-Yves DE MULLENHEIM" w:date="2024-08-30T21:45:00Z">
            <w:rPr>
              <w:i/>
              <w:iCs/>
            </w:rPr>
          </w:rPrChange>
        </w:rPr>
        <w:t>Rehabil</w:t>
      </w:r>
      <w:proofErr w:type="spellEnd"/>
      <w:r w:rsidRPr="00EE77CA">
        <w:rPr>
          <w:rFonts w:asciiTheme="minorHAnsi" w:hAnsiTheme="minorHAnsi" w:cstheme="minorHAnsi"/>
          <w:i/>
          <w:iCs/>
          <w:sz w:val="21"/>
          <w:szCs w:val="21"/>
          <w:rPrChange w:id="1612" w:author="Pierre-Yves DE MULLENHEIM" w:date="2024-08-30T21:45:00Z">
            <w:rPr>
              <w:i/>
              <w:iCs/>
            </w:rPr>
          </w:rPrChange>
        </w:rPr>
        <w:t xml:space="preserve"> </w:t>
      </w:r>
      <w:proofErr w:type="spellStart"/>
      <w:r w:rsidRPr="00EE77CA">
        <w:rPr>
          <w:rFonts w:asciiTheme="minorHAnsi" w:hAnsiTheme="minorHAnsi" w:cstheme="minorHAnsi"/>
          <w:i/>
          <w:iCs/>
          <w:sz w:val="21"/>
          <w:szCs w:val="21"/>
          <w:rPrChange w:id="1613" w:author="Pierre-Yves DE MULLENHEIM" w:date="2024-08-30T21:45:00Z">
            <w:rPr>
              <w:i/>
              <w:iCs/>
            </w:rPr>
          </w:rPrChange>
        </w:rPr>
        <w:t>Psychol</w:t>
      </w:r>
      <w:proofErr w:type="spellEnd"/>
      <w:r w:rsidRPr="00EE77CA">
        <w:rPr>
          <w:rFonts w:asciiTheme="minorHAnsi" w:hAnsiTheme="minorHAnsi" w:cstheme="minorHAnsi"/>
          <w:sz w:val="21"/>
          <w:szCs w:val="21"/>
          <w:rPrChange w:id="1614" w:author="Pierre-Yves DE MULLENHEIM" w:date="2024-08-30T21:45:00Z">
            <w:rPr/>
          </w:rPrChange>
        </w:rPr>
        <w:t xml:space="preserve">, </w:t>
      </w:r>
      <w:r w:rsidRPr="00EE77CA">
        <w:rPr>
          <w:rFonts w:asciiTheme="minorHAnsi" w:hAnsiTheme="minorHAnsi" w:cstheme="minorHAnsi"/>
          <w:b/>
          <w:bCs/>
          <w:sz w:val="21"/>
          <w:szCs w:val="21"/>
          <w:rPrChange w:id="1615" w:author="Pierre-Yves DE MULLENHEIM" w:date="2024-08-30T21:45:00Z">
            <w:rPr>
              <w:b/>
              <w:bCs/>
            </w:rPr>
          </w:rPrChange>
        </w:rPr>
        <w:t>54</w:t>
      </w:r>
      <w:r w:rsidRPr="00EE77CA">
        <w:rPr>
          <w:rFonts w:asciiTheme="minorHAnsi" w:hAnsiTheme="minorHAnsi" w:cstheme="minorHAnsi"/>
          <w:sz w:val="21"/>
          <w:szCs w:val="21"/>
          <w:rPrChange w:id="1616" w:author="Pierre-Yves DE MULLENHEIM" w:date="2024-08-30T21:45:00Z">
            <w:rPr/>
          </w:rPrChange>
        </w:rPr>
        <w:t>, 150–156. https://doi.org/10.1037/a0015595</w:t>
      </w:r>
    </w:p>
    <w:p w14:paraId="726FED3B" w14:textId="77777777" w:rsidR="00EE77CA" w:rsidRPr="00EE77CA" w:rsidRDefault="00EE77CA" w:rsidP="00EE77CA">
      <w:pPr>
        <w:pStyle w:val="Bibliographie"/>
        <w:spacing w:line="240" w:lineRule="auto"/>
        <w:jc w:val="both"/>
        <w:rPr>
          <w:rFonts w:asciiTheme="minorHAnsi" w:hAnsiTheme="minorHAnsi" w:cstheme="minorHAnsi"/>
          <w:sz w:val="21"/>
          <w:szCs w:val="21"/>
          <w:rPrChange w:id="1617" w:author="Pierre-Yves DE MULLENHEIM" w:date="2024-08-30T21:45:00Z">
            <w:rPr/>
          </w:rPrChange>
        </w:rPr>
        <w:pPrChange w:id="1618" w:author="Pierre-Yves DE MULLENHEIM" w:date="2024-08-30T21:46:00Z">
          <w:pPr>
            <w:pStyle w:val="Bibliographie"/>
          </w:pPr>
        </w:pPrChange>
      </w:pPr>
      <w:r w:rsidRPr="00EE77CA">
        <w:rPr>
          <w:rFonts w:asciiTheme="minorHAnsi" w:hAnsiTheme="minorHAnsi" w:cstheme="minorHAnsi"/>
          <w:sz w:val="21"/>
          <w:szCs w:val="21"/>
          <w:rPrChange w:id="1619" w:author="Pierre-Yves DE MULLENHEIM" w:date="2024-08-30T21:45:00Z">
            <w:rPr/>
          </w:rPrChange>
        </w:rPr>
        <w:t xml:space="preserve">Sentinelles (2021) </w:t>
      </w:r>
      <w:proofErr w:type="spellStart"/>
      <w:r w:rsidRPr="00EE77CA">
        <w:rPr>
          <w:rFonts w:asciiTheme="minorHAnsi" w:hAnsiTheme="minorHAnsi" w:cstheme="minorHAnsi"/>
          <w:sz w:val="21"/>
          <w:szCs w:val="21"/>
          <w:rPrChange w:id="1620" w:author="Pierre-Yves DE MULLENHEIM" w:date="2024-08-30T21:45:00Z">
            <w:rPr/>
          </w:rPrChange>
        </w:rPr>
        <w:t>BiostaTGV</w:t>
      </w:r>
      <w:proofErr w:type="spellEnd"/>
      <w:r w:rsidRPr="00EE77CA">
        <w:rPr>
          <w:rFonts w:asciiTheme="minorHAnsi" w:hAnsiTheme="minorHAnsi" w:cstheme="minorHAnsi"/>
          <w:sz w:val="21"/>
          <w:szCs w:val="21"/>
          <w:rPrChange w:id="1621" w:author="Pierre-Yves DE MULLENHEIM" w:date="2024-08-30T21:45:00Z">
            <w:rPr/>
          </w:rPrChange>
        </w:rPr>
        <w:t>. https://biostatgv.sentiweb.fr/</w:t>
      </w:r>
    </w:p>
    <w:p w14:paraId="4AECE638"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622" w:author="Pierre-Yves DE MULLENHEIM" w:date="2024-08-30T21:45:00Z">
            <w:rPr/>
          </w:rPrChange>
        </w:rPr>
        <w:pPrChange w:id="1623" w:author="Pierre-Yves DE MULLENHEIM" w:date="2024-08-30T21:46:00Z">
          <w:pPr>
            <w:pStyle w:val="Bibliographie"/>
          </w:pPr>
        </w:pPrChange>
      </w:pPr>
      <w:r w:rsidRPr="00EE77CA">
        <w:rPr>
          <w:rFonts w:asciiTheme="minorHAnsi" w:hAnsiTheme="minorHAnsi" w:cstheme="minorHAnsi"/>
          <w:sz w:val="21"/>
          <w:szCs w:val="21"/>
          <w:lang w:val="en-US"/>
          <w:rPrChange w:id="1624" w:author="Pierre-Yves DE MULLENHEIM" w:date="2024-08-30T21:45:00Z">
            <w:rPr/>
          </w:rPrChange>
        </w:rPr>
        <w:t xml:space="preserve">Sherwood NE, Jeffery RW (2000) The Behavioral Determinants of Exercise: Implications for Physical Activity Interventions. </w:t>
      </w:r>
      <w:proofErr w:type="spellStart"/>
      <w:r w:rsidRPr="00EE77CA">
        <w:rPr>
          <w:rFonts w:asciiTheme="minorHAnsi" w:hAnsiTheme="minorHAnsi" w:cstheme="minorHAnsi"/>
          <w:i/>
          <w:iCs/>
          <w:sz w:val="21"/>
          <w:szCs w:val="21"/>
          <w:lang w:val="en-US"/>
          <w:rPrChange w:id="1625" w:author="Pierre-Yves DE MULLENHEIM" w:date="2024-08-30T21:45:00Z">
            <w:rPr>
              <w:i/>
              <w:iCs/>
            </w:rPr>
          </w:rPrChange>
        </w:rPr>
        <w:t>Annu</w:t>
      </w:r>
      <w:proofErr w:type="spellEnd"/>
      <w:r w:rsidRPr="00EE77CA">
        <w:rPr>
          <w:rFonts w:asciiTheme="minorHAnsi" w:hAnsiTheme="minorHAnsi" w:cstheme="minorHAnsi"/>
          <w:i/>
          <w:iCs/>
          <w:sz w:val="21"/>
          <w:szCs w:val="21"/>
          <w:lang w:val="en-US"/>
          <w:rPrChange w:id="1626" w:author="Pierre-Yves DE MULLENHEIM" w:date="2024-08-30T21:45:00Z">
            <w:rPr>
              <w:i/>
              <w:iCs/>
            </w:rPr>
          </w:rPrChange>
        </w:rPr>
        <w:t xml:space="preserve"> Rev </w:t>
      </w:r>
      <w:proofErr w:type="spellStart"/>
      <w:r w:rsidRPr="00EE77CA">
        <w:rPr>
          <w:rFonts w:asciiTheme="minorHAnsi" w:hAnsiTheme="minorHAnsi" w:cstheme="minorHAnsi"/>
          <w:i/>
          <w:iCs/>
          <w:sz w:val="21"/>
          <w:szCs w:val="21"/>
          <w:lang w:val="en-US"/>
          <w:rPrChange w:id="1627" w:author="Pierre-Yves DE MULLENHEIM" w:date="2024-08-30T21:45:00Z">
            <w:rPr>
              <w:i/>
              <w:iCs/>
            </w:rPr>
          </w:rPrChange>
        </w:rPr>
        <w:t>Nutr</w:t>
      </w:r>
      <w:proofErr w:type="spellEnd"/>
      <w:r w:rsidRPr="00EE77CA">
        <w:rPr>
          <w:rFonts w:asciiTheme="minorHAnsi" w:hAnsiTheme="minorHAnsi" w:cstheme="minorHAnsi"/>
          <w:sz w:val="21"/>
          <w:szCs w:val="21"/>
          <w:lang w:val="en-US"/>
          <w:rPrChange w:id="1628" w:author="Pierre-Yves DE MULLENHEIM" w:date="2024-08-30T21:45:00Z">
            <w:rPr/>
          </w:rPrChange>
        </w:rPr>
        <w:t xml:space="preserve">, </w:t>
      </w:r>
      <w:r w:rsidRPr="00EE77CA">
        <w:rPr>
          <w:rFonts w:asciiTheme="minorHAnsi" w:hAnsiTheme="minorHAnsi" w:cstheme="minorHAnsi"/>
          <w:b/>
          <w:bCs/>
          <w:sz w:val="21"/>
          <w:szCs w:val="21"/>
          <w:lang w:val="en-US"/>
          <w:rPrChange w:id="1629" w:author="Pierre-Yves DE MULLENHEIM" w:date="2024-08-30T21:45:00Z">
            <w:rPr>
              <w:b/>
              <w:bCs/>
            </w:rPr>
          </w:rPrChange>
        </w:rPr>
        <w:t>20</w:t>
      </w:r>
      <w:r w:rsidRPr="00EE77CA">
        <w:rPr>
          <w:rFonts w:asciiTheme="minorHAnsi" w:hAnsiTheme="minorHAnsi" w:cstheme="minorHAnsi"/>
          <w:sz w:val="21"/>
          <w:szCs w:val="21"/>
          <w:lang w:val="en-US"/>
          <w:rPrChange w:id="1630" w:author="Pierre-Yves DE MULLENHEIM" w:date="2024-08-30T21:45:00Z">
            <w:rPr/>
          </w:rPrChange>
        </w:rPr>
        <w:t>, 21–44. https://doi.org/10.1146/annurev.nutr.20.1.21</w:t>
      </w:r>
    </w:p>
    <w:p w14:paraId="7D48E0DC"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631" w:author="Pierre-Yves DE MULLENHEIM" w:date="2024-08-30T21:45:00Z">
            <w:rPr/>
          </w:rPrChange>
        </w:rPr>
        <w:pPrChange w:id="1632" w:author="Pierre-Yves DE MULLENHEIM" w:date="2024-08-30T21:46:00Z">
          <w:pPr>
            <w:pStyle w:val="Bibliographie"/>
          </w:pPr>
        </w:pPrChange>
      </w:pPr>
      <w:r w:rsidRPr="00EE77CA">
        <w:rPr>
          <w:rFonts w:asciiTheme="minorHAnsi" w:hAnsiTheme="minorHAnsi" w:cstheme="minorHAnsi"/>
          <w:sz w:val="21"/>
          <w:szCs w:val="21"/>
          <w:lang w:val="en-US"/>
          <w:rPrChange w:id="1633" w:author="Pierre-Yves DE MULLENHEIM" w:date="2024-08-30T21:45:00Z">
            <w:rPr/>
          </w:rPrChange>
        </w:rPr>
        <w:t xml:space="preserve">Sinha P, Calfee CS, </w:t>
      </w:r>
      <w:proofErr w:type="spellStart"/>
      <w:r w:rsidRPr="00EE77CA">
        <w:rPr>
          <w:rFonts w:asciiTheme="minorHAnsi" w:hAnsiTheme="minorHAnsi" w:cstheme="minorHAnsi"/>
          <w:sz w:val="21"/>
          <w:szCs w:val="21"/>
          <w:lang w:val="en-US"/>
          <w:rPrChange w:id="1634" w:author="Pierre-Yves DE MULLENHEIM" w:date="2024-08-30T21:45:00Z">
            <w:rPr/>
          </w:rPrChange>
        </w:rPr>
        <w:t>Delucchi</w:t>
      </w:r>
      <w:proofErr w:type="spellEnd"/>
      <w:r w:rsidRPr="00EE77CA">
        <w:rPr>
          <w:rFonts w:asciiTheme="minorHAnsi" w:hAnsiTheme="minorHAnsi" w:cstheme="minorHAnsi"/>
          <w:sz w:val="21"/>
          <w:szCs w:val="21"/>
          <w:lang w:val="en-US"/>
          <w:rPrChange w:id="1635" w:author="Pierre-Yves DE MULLENHEIM" w:date="2024-08-30T21:45:00Z">
            <w:rPr/>
          </w:rPrChange>
        </w:rPr>
        <w:t xml:space="preserve"> KL (2021) Practitioner’s guide to latent class analysis: methodological considerations and common pitfalls. </w:t>
      </w:r>
      <w:r w:rsidRPr="00EE77CA">
        <w:rPr>
          <w:rFonts w:asciiTheme="minorHAnsi" w:hAnsiTheme="minorHAnsi" w:cstheme="minorHAnsi"/>
          <w:i/>
          <w:iCs/>
          <w:sz w:val="21"/>
          <w:szCs w:val="21"/>
          <w:lang w:val="en-US"/>
          <w:rPrChange w:id="1636" w:author="Pierre-Yves DE MULLENHEIM" w:date="2024-08-30T21:45:00Z">
            <w:rPr>
              <w:i/>
              <w:iCs/>
            </w:rPr>
          </w:rPrChange>
        </w:rPr>
        <w:t>Crit Care Med</w:t>
      </w:r>
      <w:r w:rsidRPr="00EE77CA">
        <w:rPr>
          <w:rFonts w:asciiTheme="minorHAnsi" w:hAnsiTheme="minorHAnsi" w:cstheme="minorHAnsi"/>
          <w:sz w:val="21"/>
          <w:szCs w:val="21"/>
          <w:lang w:val="en-US"/>
          <w:rPrChange w:id="1637" w:author="Pierre-Yves DE MULLENHEIM" w:date="2024-08-30T21:45:00Z">
            <w:rPr/>
          </w:rPrChange>
        </w:rPr>
        <w:t xml:space="preserve">, </w:t>
      </w:r>
      <w:r w:rsidRPr="00EE77CA">
        <w:rPr>
          <w:rFonts w:asciiTheme="minorHAnsi" w:hAnsiTheme="minorHAnsi" w:cstheme="minorHAnsi"/>
          <w:b/>
          <w:bCs/>
          <w:sz w:val="21"/>
          <w:szCs w:val="21"/>
          <w:lang w:val="en-US"/>
          <w:rPrChange w:id="1638" w:author="Pierre-Yves DE MULLENHEIM" w:date="2024-08-30T21:45:00Z">
            <w:rPr>
              <w:b/>
              <w:bCs/>
            </w:rPr>
          </w:rPrChange>
        </w:rPr>
        <w:t>49</w:t>
      </w:r>
      <w:r w:rsidRPr="00EE77CA">
        <w:rPr>
          <w:rFonts w:asciiTheme="minorHAnsi" w:hAnsiTheme="minorHAnsi" w:cstheme="minorHAnsi"/>
          <w:sz w:val="21"/>
          <w:szCs w:val="21"/>
          <w:lang w:val="en-US"/>
          <w:rPrChange w:id="1639" w:author="Pierre-Yves DE MULLENHEIM" w:date="2024-08-30T21:45:00Z">
            <w:rPr/>
          </w:rPrChange>
        </w:rPr>
        <w:t>, e63–e79. https://doi.org/10.1097/CCM.0000000000004710</w:t>
      </w:r>
    </w:p>
    <w:p w14:paraId="6FE7550D"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640" w:author="Pierre-Yves DE MULLENHEIM" w:date="2024-08-30T21:45:00Z">
            <w:rPr/>
          </w:rPrChange>
        </w:rPr>
        <w:pPrChange w:id="1641"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1642" w:author="Pierre-Yves DE MULLENHEIM" w:date="2024-08-30T21:45:00Z">
            <w:rPr/>
          </w:rPrChange>
        </w:rPr>
        <w:t>Slovinec</w:t>
      </w:r>
      <w:proofErr w:type="spellEnd"/>
      <w:r w:rsidRPr="00EE77CA">
        <w:rPr>
          <w:rFonts w:asciiTheme="minorHAnsi" w:hAnsiTheme="minorHAnsi" w:cstheme="minorHAnsi"/>
          <w:sz w:val="21"/>
          <w:szCs w:val="21"/>
          <w:lang w:val="en-US"/>
          <w:rPrChange w:id="1643" w:author="Pierre-Yves DE MULLENHEIM" w:date="2024-08-30T21:45:00Z">
            <w:rPr/>
          </w:rPrChange>
        </w:rPr>
        <w:t xml:space="preserve"> D’Angelo ME, Pelletier LG, Reid RD, </w:t>
      </w:r>
      <w:proofErr w:type="spellStart"/>
      <w:r w:rsidRPr="00EE77CA">
        <w:rPr>
          <w:rFonts w:asciiTheme="minorHAnsi" w:hAnsiTheme="minorHAnsi" w:cstheme="minorHAnsi"/>
          <w:sz w:val="21"/>
          <w:szCs w:val="21"/>
          <w:lang w:val="en-US"/>
          <w:rPrChange w:id="1644" w:author="Pierre-Yves DE MULLENHEIM" w:date="2024-08-30T21:45:00Z">
            <w:rPr/>
          </w:rPrChange>
        </w:rPr>
        <w:t>Huta</w:t>
      </w:r>
      <w:proofErr w:type="spellEnd"/>
      <w:r w:rsidRPr="00EE77CA">
        <w:rPr>
          <w:rFonts w:asciiTheme="minorHAnsi" w:hAnsiTheme="minorHAnsi" w:cstheme="minorHAnsi"/>
          <w:sz w:val="21"/>
          <w:szCs w:val="21"/>
          <w:lang w:val="en-US"/>
          <w:rPrChange w:id="1645" w:author="Pierre-Yves DE MULLENHEIM" w:date="2024-08-30T21:45:00Z">
            <w:rPr/>
          </w:rPrChange>
        </w:rPr>
        <w:t xml:space="preserve"> V (2014) The roles of self-efficacy and motivation in the prediction of short- and long-term adherence to exercise among patients with coronary heart disease. </w:t>
      </w:r>
      <w:r w:rsidRPr="00EE77CA">
        <w:rPr>
          <w:rFonts w:asciiTheme="minorHAnsi" w:hAnsiTheme="minorHAnsi" w:cstheme="minorHAnsi"/>
          <w:i/>
          <w:iCs/>
          <w:sz w:val="21"/>
          <w:szCs w:val="21"/>
          <w:lang w:val="en-US"/>
          <w:rPrChange w:id="1646" w:author="Pierre-Yves DE MULLENHEIM" w:date="2024-08-30T21:45:00Z">
            <w:rPr>
              <w:i/>
              <w:iCs/>
            </w:rPr>
          </w:rPrChange>
        </w:rPr>
        <w:t>Health Psychol</w:t>
      </w:r>
      <w:r w:rsidRPr="00EE77CA">
        <w:rPr>
          <w:rFonts w:asciiTheme="minorHAnsi" w:hAnsiTheme="minorHAnsi" w:cstheme="minorHAnsi"/>
          <w:sz w:val="21"/>
          <w:szCs w:val="21"/>
          <w:lang w:val="en-US"/>
          <w:rPrChange w:id="1647" w:author="Pierre-Yves DE MULLENHEIM" w:date="2024-08-30T21:45:00Z">
            <w:rPr/>
          </w:rPrChange>
        </w:rPr>
        <w:t xml:space="preserve">, </w:t>
      </w:r>
      <w:r w:rsidRPr="00EE77CA">
        <w:rPr>
          <w:rFonts w:asciiTheme="minorHAnsi" w:hAnsiTheme="minorHAnsi" w:cstheme="minorHAnsi"/>
          <w:b/>
          <w:bCs/>
          <w:sz w:val="21"/>
          <w:szCs w:val="21"/>
          <w:lang w:val="en-US"/>
          <w:rPrChange w:id="1648" w:author="Pierre-Yves DE MULLENHEIM" w:date="2024-08-30T21:45:00Z">
            <w:rPr>
              <w:b/>
              <w:bCs/>
            </w:rPr>
          </w:rPrChange>
        </w:rPr>
        <w:t>33</w:t>
      </w:r>
      <w:r w:rsidRPr="00EE77CA">
        <w:rPr>
          <w:rFonts w:asciiTheme="minorHAnsi" w:hAnsiTheme="minorHAnsi" w:cstheme="minorHAnsi"/>
          <w:sz w:val="21"/>
          <w:szCs w:val="21"/>
          <w:lang w:val="en-US"/>
          <w:rPrChange w:id="1649" w:author="Pierre-Yves DE MULLENHEIM" w:date="2024-08-30T21:45:00Z">
            <w:rPr/>
          </w:rPrChange>
        </w:rPr>
        <w:t>, 1344–1353. https://doi.org/10.1037/hea0000094</w:t>
      </w:r>
    </w:p>
    <w:p w14:paraId="18B6BAC0"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650" w:author="Pierre-Yves DE MULLENHEIM" w:date="2024-08-30T21:45:00Z">
            <w:rPr/>
          </w:rPrChange>
        </w:rPr>
        <w:pPrChange w:id="1651"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1652" w:author="Pierre-Yves DE MULLENHEIM" w:date="2024-08-30T21:45:00Z">
            <w:rPr/>
          </w:rPrChange>
        </w:rPr>
        <w:t>Slowikowski</w:t>
      </w:r>
      <w:proofErr w:type="spellEnd"/>
      <w:r w:rsidRPr="00EE77CA">
        <w:rPr>
          <w:rFonts w:asciiTheme="minorHAnsi" w:hAnsiTheme="minorHAnsi" w:cstheme="minorHAnsi"/>
          <w:sz w:val="21"/>
          <w:szCs w:val="21"/>
          <w:lang w:val="en-US"/>
          <w:rPrChange w:id="1653" w:author="Pierre-Yves DE MULLENHEIM" w:date="2024-08-30T21:45:00Z">
            <w:rPr/>
          </w:rPrChange>
        </w:rPr>
        <w:t xml:space="preserve"> K (2023) </w:t>
      </w:r>
      <w:proofErr w:type="spellStart"/>
      <w:r w:rsidRPr="00EE77CA">
        <w:rPr>
          <w:rFonts w:asciiTheme="minorHAnsi" w:hAnsiTheme="minorHAnsi" w:cstheme="minorHAnsi"/>
          <w:sz w:val="21"/>
          <w:szCs w:val="21"/>
          <w:lang w:val="en-US"/>
          <w:rPrChange w:id="1654" w:author="Pierre-Yves DE MULLENHEIM" w:date="2024-08-30T21:45:00Z">
            <w:rPr/>
          </w:rPrChange>
        </w:rPr>
        <w:t>ggrepel</w:t>
      </w:r>
      <w:proofErr w:type="spellEnd"/>
      <w:r w:rsidRPr="00EE77CA">
        <w:rPr>
          <w:rFonts w:asciiTheme="minorHAnsi" w:hAnsiTheme="minorHAnsi" w:cstheme="minorHAnsi"/>
          <w:sz w:val="21"/>
          <w:szCs w:val="21"/>
          <w:lang w:val="en-US"/>
          <w:rPrChange w:id="1655" w:author="Pierre-Yves DE MULLENHEIM" w:date="2024-08-30T21:45:00Z">
            <w:rPr/>
          </w:rPrChange>
        </w:rPr>
        <w:t xml:space="preserve">: automatically position non-overlapping text labels with “ggplot2.” </w:t>
      </w:r>
      <w:r w:rsidRPr="00EE77CA">
        <w:rPr>
          <w:rFonts w:asciiTheme="minorHAnsi" w:hAnsiTheme="minorHAnsi" w:cstheme="minorHAnsi"/>
          <w:i/>
          <w:iCs/>
          <w:sz w:val="21"/>
          <w:szCs w:val="21"/>
          <w:lang w:val="en-US"/>
          <w:rPrChange w:id="1656" w:author="Pierre-Yves DE MULLENHEIM" w:date="2024-08-30T21:45:00Z">
            <w:rPr>
              <w:i/>
              <w:iCs/>
            </w:rPr>
          </w:rPrChange>
        </w:rPr>
        <w:t>R package version 0.9.5.9999</w:t>
      </w:r>
      <w:r w:rsidRPr="00EE77CA">
        <w:rPr>
          <w:rFonts w:asciiTheme="minorHAnsi" w:hAnsiTheme="minorHAnsi" w:cstheme="minorHAnsi"/>
          <w:sz w:val="21"/>
          <w:szCs w:val="21"/>
          <w:lang w:val="en-US"/>
          <w:rPrChange w:id="1657" w:author="Pierre-Yves DE MULLENHEIM" w:date="2024-08-30T21:45:00Z">
            <w:rPr/>
          </w:rPrChange>
        </w:rPr>
        <w:t>. https://ggrepel.slowkow.com</w:t>
      </w:r>
    </w:p>
    <w:p w14:paraId="3527284D"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658" w:author="Pierre-Yves DE MULLENHEIM" w:date="2024-08-30T21:45:00Z">
            <w:rPr/>
          </w:rPrChange>
        </w:rPr>
        <w:pPrChange w:id="1659"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1660" w:author="Pierre-Yves DE MULLENHEIM" w:date="2024-08-30T21:45:00Z">
            <w:rPr/>
          </w:rPrChange>
        </w:rPr>
        <w:t>Steinacker</w:t>
      </w:r>
      <w:proofErr w:type="spellEnd"/>
      <w:r w:rsidRPr="00EE77CA">
        <w:rPr>
          <w:rFonts w:asciiTheme="minorHAnsi" w:hAnsiTheme="minorHAnsi" w:cstheme="minorHAnsi"/>
          <w:sz w:val="21"/>
          <w:szCs w:val="21"/>
          <w:lang w:val="en-US"/>
          <w:rPrChange w:id="1661" w:author="Pierre-Yves DE MULLENHEIM" w:date="2024-08-30T21:45:00Z">
            <w:rPr/>
          </w:rPrChange>
        </w:rPr>
        <w:t xml:space="preserve"> J, Liu Y, </w:t>
      </w:r>
      <w:proofErr w:type="spellStart"/>
      <w:r w:rsidRPr="00EE77CA">
        <w:rPr>
          <w:rFonts w:asciiTheme="minorHAnsi" w:hAnsiTheme="minorHAnsi" w:cstheme="minorHAnsi"/>
          <w:sz w:val="21"/>
          <w:szCs w:val="21"/>
          <w:lang w:val="en-US"/>
          <w:rPrChange w:id="1662" w:author="Pierre-Yves DE MULLENHEIM" w:date="2024-08-30T21:45:00Z">
            <w:rPr/>
          </w:rPrChange>
        </w:rPr>
        <w:t>Muche</w:t>
      </w:r>
      <w:proofErr w:type="spellEnd"/>
      <w:r w:rsidRPr="00EE77CA">
        <w:rPr>
          <w:rFonts w:asciiTheme="minorHAnsi" w:hAnsiTheme="minorHAnsi" w:cstheme="minorHAnsi"/>
          <w:sz w:val="21"/>
          <w:szCs w:val="21"/>
          <w:lang w:val="en-US"/>
          <w:rPrChange w:id="1663" w:author="Pierre-Yves DE MULLENHEIM" w:date="2024-08-30T21:45:00Z">
            <w:rPr/>
          </w:rPrChange>
        </w:rPr>
        <w:t xml:space="preserve"> R, Koenig W, </w:t>
      </w:r>
      <w:proofErr w:type="spellStart"/>
      <w:r w:rsidRPr="00EE77CA">
        <w:rPr>
          <w:rFonts w:asciiTheme="minorHAnsi" w:hAnsiTheme="minorHAnsi" w:cstheme="minorHAnsi"/>
          <w:sz w:val="21"/>
          <w:szCs w:val="21"/>
          <w:lang w:val="en-US"/>
          <w:rPrChange w:id="1664" w:author="Pierre-Yves DE MULLENHEIM" w:date="2024-08-30T21:45:00Z">
            <w:rPr/>
          </w:rPrChange>
        </w:rPr>
        <w:t>Hahmann</w:t>
      </w:r>
      <w:proofErr w:type="spellEnd"/>
      <w:r w:rsidRPr="00EE77CA">
        <w:rPr>
          <w:rFonts w:asciiTheme="minorHAnsi" w:hAnsiTheme="minorHAnsi" w:cstheme="minorHAnsi"/>
          <w:sz w:val="21"/>
          <w:szCs w:val="21"/>
          <w:lang w:val="en-US"/>
          <w:rPrChange w:id="1665" w:author="Pierre-Yves DE MULLENHEIM" w:date="2024-08-30T21:45:00Z">
            <w:rPr/>
          </w:rPrChange>
        </w:rPr>
        <w:t xml:space="preserve"> H, </w:t>
      </w:r>
      <w:proofErr w:type="spellStart"/>
      <w:r w:rsidRPr="00EE77CA">
        <w:rPr>
          <w:rFonts w:asciiTheme="minorHAnsi" w:hAnsiTheme="minorHAnsi" w:cstheme="minorHAnsi"/>
          <w:sz w:val="21"/>
          <w:szCs w:val="21"/>
          <w:lang w:val="en-US"/>
          <w:rPrChange w:id="1666" w:author="Pierre-Yves DE MULLENHEIM" w:date="2024-08-30T21:45:00Z">
            <w:rPr/>
          </w:rPrChange>
        </w:rPr>
        <w:t>Imhof</w:t>
      </w:r>
      <w:proofErr w:type="spellEnd"/>
      <w:r w:rsidRPr="00EE77CA">
        <w:rPr>
          <w:rFonts w:asciiTheme="minorHAnsi" w:hAnsiTheme="minorHAnsi" w:cstheme="minorHAnsi"/>
          <w:sz w:val="21"/>
          <w:szCs w:val="21"/>
          <w:lang w:val="en-US"/>
          <w:rPrChange w:id="1667" w:author="Pierre-Yves DE MULLENHEIM" w:date="2024-08-30T21:45:00Z">
            <w:rPr/>
          </w:rPrChange>
        </w:rPr>
        <w:t xml:space="preserve"> A, </w:t>
      </w:r>
      <w:proofErr w:type="spellStart"/>
      <w:r w:rsidRPr="00EE77CA">
        <w:rPr>
          <w:rFonts w:asciiTheme="minorHAnsi" w:hAnsiTheme="minorHAnsi" w:cstheme="minorHAnsi"/>
          <w:sz w:val="21"/>
          <w:szCs w:val="21"/>
          <w:lang w:val="en-US"/>
          <w:rPrChange w:id="1668" w:author="Pierre-Yves DE MULLENHEIM" w:date="2024-08-30T21:45:00Z">
            <w:rPr/>
          </w:rPrChange>
        </w:rPr>
        <w:t>Kropf</w:t>
      </w:r>
      <w:proofErr w:type="spellEnd"/>
      <w:r w:rsidRPr="00EE77CA">
        <w:rPr>
          <w:rFonts w:asciiTheme="minorHAnsi" w:hAnsiTheme="minorHAnsi" w:cstheme="minorHAnsi"/>
          <w:sz w:val="21"/>
          <w:szCs w:val="21"/>
          <w:lang w:val="en-US"/>
          <w:rPrChange w:id="1669" w:author="Pierre-Yves DE MULLENHEIM" w:date="2024-08-30T21:45:00Z">
            <w:rPr/>
          </w:rPrChange>
        </w:rPr>
        <w:t xml:space="preserve"> C, </w:t>
      </w:r>
      <w:proofErr w:type="spellStart"/>
      <w:r w:rsidRPr="00EE77CA">
        <w:rPr>
          <w:rFonts w:asciiTheme="minorHAnsi" w:hAnsiTheme="minorHAnsi" w:cstheme="minorHAnsi"/>
          <w:sz w:val="21"/>
          <w:szCs w:val="21"/>
          <w:lang w:val="en-US"/>
          <w:rPrChange w:id="1670" w:author="Pierre-Yves DE MULLENHEIM" w:date="2024-08-30T21:45:00Z">
            <w:rPr/>
          </w:rPrChange>
        </w:rPr>
        <w:t>Brandstetter</w:t>
      </w:r>
      <w:proofErr w:type="spellEnd"/>
      <w:r w:rsidRPr="00EE77CA">
        <w:rPr>
          <w:rFonts w:asciiTheme="minorHAnsi" w:hAnsiTheme="minorHAnsi" w:cstheme="minorHAnsi"/>
          <w:sz w:val="21"/>
          <w:szCs w:val="21"/>
          <w:lang w:val="en-US"/>
          <w:rPrChange w:id="1671" w:author="Pierre-Yves DE MULLENHEIM" w:date="2024-08-30T21:45:00Z">
            <w:rPr/>
          </w:rPrChange>
        </w:rPr>
        <w:t xml:space="preserve"> S, </w:t>
      </w:r>
      <w:proofErr w:type="spellStart"/>
      <w:r w:rsidRPr="00EE77CA">
        <w:rPr>
          <w:rFonts w:asciiTheme="minorHAnsi" w:hAnsiTheme="minorHAnsi" w:cstheme="minorHAnsi"/>
          <w:sz w:val="21"/>
          <w:szCs w:val="21"/>
          <w:lang w:val="en-US"/>
          <w:rPrChange w:id="1672" w:author="Pierre-Yves DE MULLENHEIM" w:date="2024-08-30T21:45:00Z">
            <w:rPr/>
          </w:rPrChange>
        </w:rPr>
        <w:t>Schweikert</w:t>
      </w:r>
      <w:proofErr w:type="spellEnd"/>
      <w:r w:rsidRPr="00EE77CA">
        <w:rPr>
          <w:rFonts w:asciiTheme="minorHAnsi" w:hAnsiTheme="minorHAnsi" w:cstheme="minorHAnsi"/>
          <w:sz w:val="21"/>
          <w:szCs w:val="21"/>
          <w:lang w:val="en-US"/>
          <w:rPrChange w:id="1673" w:author="Pierre-Yves DE MULLENHEIM" w:date="2024-08-30T21:45:00Z">
            <w:rPr/>
          </w:rPrChange>
        </w:rPr>
        <w:t xml:space="preserve"> B, </w:t>
      </w:r>
      <w:proofErr w:type="spellStart"/>
      <w:r w:rsidRPr="00EE77CA">
        <w:rPr>
          <w:rFonts w:asciiTheme="minorHAnsi" w:hAnsiTheme="minorHAnsi" w:cstheme="minorHAnsi"/>
          <w:sz w:val="21"/>
          <w:szCs w:val="21"/>
          <w:lang w:val="en-US"/>
          <w:rPrChange w:id="1674" w:author="Pierre-Yves DE MULLENHEIM" w:date="2024-08-30T21:45:00Z">
            <w:rPr/>
          </w:rPrChange>
        </w:rPr>
        <w:t>Leidl</w:t>
      </w:r>
      <w:proofErr w:type="spellEnd"/>
      <w:r w:rsidRPr="00EE77CA">
        <w:rPr>
          <w:rFonts w:asciiTheme="minorHAnsi" w:hAnsiTheme="minorHAnsi" w:cstheme="minorHAnsi"/>
          <w:sz w:val="21"/>
          <w:szCs w:val="21"/>
          <w:lang w:val="en-US"/>
          <w:rPrChange w:id="1675" w:author="Pierre-Yves DE MULLENHEIM" w:date="2024-08-30T21:45:00Z">
            <w:rPr/>
          </w:rPrChange>
        </w:rPr>
        <w:t xml:space="preserve"> R, Schiefer D (2011) Long term effects of comprehensive cardiac rehabilitation in an inpatient and outpatient setting. </w:t>
      </w:r>
      <w:r w:rsidRPr="00EE77CA">
        <w:rPr>
          <w:rFonts w:asciiTheme="minorHAnsi" w:hAnsiTheme="minorHAnsi" w:cstheme="minorHAnsi"/>
          <w:i/>
          <w:iCs/>
          <w:sz w:val="21"/>
          <w:szCs w:val="21"/>
          <w:lang w:val="en-US"/>
          <w:rPrChange w:id="1676" w:author="Pierre-Yves DE MULLENHEIM" w:date="2024-08-30T21:45:00Z">
            <w:rPr>
              <w:i/>
              <w:iCs/>
            </w:rPr>
          </w:rPrChange>
        </w:rPr>
        <w:t xml:space="preserve">Swiss Med </w:t>
      </w:r>
      <w:proofErr w:type="spellStart"/>
      <w:r w:rsidRPr="00EE77CA">
        <w:rPr>
          <w:rFonts w:asciiTheme="minorHAnsi" w:hAnsiTheme="minorHAnsi" w:cstheme="minorHAnsi"/>
          <w:i/>
          <w:iCs/>
          <w:sz w:val="21"/>
          <w:szCs w:val="21"/>
          <w:lang w:val="en-US"/>
          <w:rPrChange w:id="1677" w:author="Pierre-Yves DE MULLENHEIM" w:date="2024-08-30T21:45:00Z">
            <w:rPr>
              <w:i/>
              <w:iCs/>
            </w:rPr>
          </w:rPrChange>
        </w:rPr>
        <w:t>Wkly</w:t>
      </w:r>
      <w:proofErr w:type="spellEnd"/>
      <w:r w:rsidRPr="00EE77CA">
        <w:rPr>
          <w:rFonts w:asciiTheme="minorHAnsi" w:hAnsiTheme="minorHAnsi" w:cstheme="minorHAnsi"/>
          <w:sz w:val="21"/>
          <w:szCs w:val="21"/>
          <w:lang w:val="en-US"/>
          <w:rPrChange w:id="1678" w:author="Pierre-Yves DE MULLENHEIM" w:date="2024-08-30T21:45:00Z">
            <w:rPr/>
          </w:rPrChange>
        </w:rPr>
        <w:t xml:space="preserve">, </w:t>
      </w:r>
      <w:r w:rsidRPr="00EE77CA">
        <w:rPr>
          <w:rFonts w:asciiTheme="minorHAnsi" w:hAnsiTheme="minorHAnsi" w:cstheme="minorHAnsi"/>
          <w:b/>
          <w:bCs/>
          <w:sz w:val="21"/>
          <w:szCs w:val="21"/>
          <w:lang w:val="en-US"/>
          <w:rPrChange w:id="1679" w:author="Pierre-Yves DE MULLENHEIM" w:date="2024-08-30T21:45:00Z">
            <w:rPr>
              <w:b/>
              <w:bCs/>
            </w:rPr>
          </w:rPrChange>
        </w:rPr>
        <w:t>141</w:t>
      </w:r>
      <w:r w:rsidRPr="00EE77CA">
        <w:rPr>
          <w:rFonts w:asciiTheme="minorHAnsi" w:hAnsiTheme="minorHAnsi" w:cstheme="minorHAnsi"/>
          <w:sz w:val="21"/>
          <w:szCs w:val="21"/>
          <w:lang w:val="en-US"/>
          <w:rPrChange w:id="1680" w:author="Pierre-Yves DE MULLENHEIM" w:date="2024-08-30T21:45:00Z">
            <w:rPr/>
          </w:rPrChange>
        </w:rPr>
        <w:t>, w13141. https://doi.org/10.57187/smw.2011.13141</w:t>
      </w:r>
    </w:p>
    <w:p w14:paraId="3A41CF90"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681" w:author="Pierre-Yves DE MULLENHEIM" w:date="2024-08-30T21:45:00Z">
            <w:rPr/>
          </w:rPrChange>
        </w:rPr>
        <w:pPrChange w:id="1682" w:author="Pierre-Yves DE MULLENHEIM" w:date="2024-08-30T21:46:00Z">
          <w:pPr>
            <w:pStyle w:val="Bibliographie"/>
          </w:pPr>
        </w:pPrChange>
      </w:pPr>
      <w:r w:rsidRPr="00EE77CA">
        <w:rPr>
          <w:rFonts w:asciiTheme="minorHAnsi" w:hAnsiTheme="minorHAnsi" w:cstheme="minorHAnsi"/>
          <w:sz w:val="21"/>
          <w:szCs w:val="21"/>
          <w:lang w:val="en-US"/>
          <w:rPrChange w:id="1683" w:author="Pierre-Yves DE MULLENHEIM" w:date="2024-08-30T21:45:00Z">
            <w:rPr/>
          </w:rPrChange>
        </w:rPr>
        <w:t xml:space="preserve">Sweet SN, Tulloch H, Fortier MS, Pipe AL, Reid RD (2011) Patterns of motivation and ongoing exercise activity in cardiac rehabilitation settings: a 24-month exploration from the TEACH study. </w:t>
      </w:r>
      <w:r w:rsidRPr="00EE77CA">
        <w:rPr>
          <w:rFonts w:asciiTheme="minorHAnsi" w:hAnsiTheme="minorHAnsi" w:cstheme="minorHAnsi"/>
          <w:i/>
          <w:iCs/>
          <w:sz w:val="21"/>
          <w:szCs w:val="21"/>
          <w:lang w:val="en-US"/>
          <w:rPrChange w:id="1684" w:author="Pierre-Yves DE MULLENHEIM" w:date="2024-08-30T21:45:00Z">
            <w:rPr>
              <w:i/>
              <w:iCs/>
            </w:rPr>
          </w:rPrChange>
        </w:rPr>
        <w:t xml:space="preserve">Ann </w:t>
      </w:r>
      <w:proofErr w:type="spellStart"/>
      <w:r w:rsidRPr="00EE77CA">
        <w:rPr>
          <w:rFonts w:asciiTheme="minorHAnsi" w:hAnsiTheme="minorHAnsi" w:cstheme="minorHAnsi"/>
          <w:i/>
          <w:iCs/>
          <w:sz w:val="21"/>
          <w:szCs w:val="21"/>
          <w:lang w:val="en-US"/>
          <w:rPrChange w:id="1685" w:author="Pierre-Yves DE MULLENHEIM" w:date="2024-08-30T21:45:00Z">
            <w:rPr>
              <w:i/>
              <w:iCs/>
            </w:rPr>
          </w:rPrChange>
        </w:rPr>
        <w:t>Behav</w:t>
      </w:r>
      <w:proofErr w:type="spellEnd"/>
      <w:r w:rsidRPr="00EE77CA">
        <w:rPr>
          <w:rFonts w:asciiTheme="minorHAnsi" w:hAnsiTheme="minorHAnsi" w:cstheme="minorHAnsi"/>
          <w:i/>
          <w:iCs/>
          <w:sz w:val="21"/>
          <w:szCs w:val="21"/>
          <w:lang w:val="en-US"/>
          <w:rPrChange w:id="1686" w:author="Pierre-Yves DE MULLENHEIM" w:date="2024-08-30T21:45:00Z">
            <w:rPr>
              <w:i/>
              <w:iCs/>
            </w:rPr>
          </w:rPrChange>
        </w:rPr>
        <w:t xml:space="preserve"> Med</w:t>
      </w:r>
      <w:r w:rsidRPr="00EE77CA">
        <w:rPr>
          <w:rFonts w:asciiTheme="minorHAnsi" w:hAnsiTheme="minorHAnsi" w:cstheme="minorHAnsi"/>
          <w:sz w:val="21"/>
          <w:szCs w:val="21"/>
          <w:lang w:val="en-US"/>
          <w:rPrChange w:id="1687" w:author="Pierre-Yves DE MULLENHEIM" w:date="2024-08-30T21:45:00Z">
            <w:rPr/>
          </w:rPrChange>
        </w:rPr>
        <w:t xml:space="preserve">, </w:t>
      </w:r>
      <w:r w:rsidRPr="00EE77CA">
        <w:rPr>
          <w:rFonts w:asciiTheme="minorHAnsi" w:hAnsiTheme="minorHAnsi" w:cstheme="minorHAnsi"/>
          <w:b/>
          <w:bCs/>
          <w:sz w:val="21"/>
          <w:szCs w:val="21"/>
          <w:lang w:val="en-US"/>
          <w:rPrChange w:id="1688" w:author="Pierre-Yves DE MULLENHEIM" w:date="2024-08-30T21:45:00Z">
            <w:rPr>
              <w:b/>
              <w:bCs/>
            </w:rPr>
          </w:rPrChange>
        </w:rPr>
        <w:t>42</w:t>
      </w:r>
      <w:r w:rsidRPr="00EE77CA">
        <w:rPr>
          <w:rFonts w:asciiTheme="minorHAnsi" w:hAnsiTheme="minorHAnsi" w:cstheme="minorHAnsi"/>
          <w:sz w:val="21"/>
          <w:szCs w:val="21"/>
          <w:lang w:val="en-US"/>
          <w:rPrChange w:id="1689" w:author="Pierre-Yves DE MULLENHEIM" w:date="2024-08-30T21:45:00Z">
            <w:rPr/>
          </w:rPrChange>
        </w:rPr>
        <w:t>, 55–63. https://doi.org/10.1007/s12160-011-9264-2</w:t>
      </w:r>
    </w:p>
    <w:p w14:paraId="09C4ACFE"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690" w:author="Pierre-Yves DE MULLENHEIM" w:date="2024-08-30T21:45:00Z">
            <w:rPr/>
          </w:rPrChange>
        </w:rPr>
        <w:pPrChange w:id="1691" w:author="Pierre-Yves DE MULLENHEIM" w:date="2024-08-30T21:46:00Z">
          <w:pPr>
            <w:pStyle w:val="Bibliographie"/>
          </w:pPr>
        </w:pPrChange>
      </w:pPr>
      <w:r w:rsidRPr="00EE77CA">
        <w:rPr>
          <w:rFonts w:asciiTheme="minorHAnsi" w:hAnsiTheme="minorHAnsi" w:cstheme="minorHAnsi"/>
          <w:sz w:val="21"/>
          <w:szCs w:val="21"/>
          <w:lang w:val="en-US"/>
          <w:rPrChange w:id="1692" w:author="Pierre-Yves DE MULLENHEIM" w:date="2024-08-30T21:45:00Z">
            <w:rPr/>
          </w:rPrChange>
        </w:rPr>
        <w:t xml:space="preserve">Taylor JL, Holland DJ, Keating SE, </w:t>
      </w:r>
      <w:proofErr w:type="spellStart"/>
      <w:r w:rsidRPr="00EE77CA">
        <w:rPr>
          <w:rFonts w:asciiTheme="minorHAnsi" w:hAnsiTheme="minorHAnsi" w:cstheme="minorHAnsi"/>
          <w:sz w:val="21"/>
          <w:szCs w:val="21"/>
          <w:lang w:val="en-US"/>
          <w:rPrChange w:id="1693" w:author="Pierre-Yves DE MULLENHEIM" w:date="2024-08-30T21:45:00Z">
            <w:rPr/>
          </w:rPrChange>
        </w:rPr>
        <w:t>Leveritt</w:t>
      </w:r>
      <w:proofErr w:type="spellEnd"/>
      <w:r w:rsidRPr="00EE77CA">
        <w:rPr>
          <w:rFonts w:asciiTheme="minorHAnsi" w:hAnsiTheme="minorHAnsi" w:cstheme="minorHAnsi"/>
          <w:sz w:val="21"/>
          <w:szCs w:val="21"/>
          <w:lang w:val="en-US"/>
          <w:rPrChange w:id="1694" w:author="Pierre-Yves DE MULLENHEIM" w:date="2024-08-30T21:45:00Z">
            <w:rPr/>
          </w:rPrChange>
        </w:rPr>
        <w:t xml:space="preserve"> MD, </w:t>
      </w:r>
      <w:proofErr w:type="spellStart"/>
      <w:r w:rsidRPr="00EE77CA">
        <w:rPr>
          <w:rFonts w:asciiTheme="minorHAnsi" w:hAnsiTheme="minorHAnsi" w:cstheme="minorHAnsi"/>
          <w:sz w:val="21"/>
          <w:szCs w:val="21"/>
          <w:lang w:val="en-US"/>
          <w:rPrChange w:id="1695" w:author="Pierre-Yves DE MULLENHEIM" w:date="2024-08-30T21:45:00Z">
            <w:rPr/>
          </w:rPrChange>
        </w:rPr>
        <w:t>Gomersall</w:t>
      </w:r>
      <w:proofErr w:type="spellEnd"/>
      <w:r w:rsidRPr="00EE77CA">
        <w:rPr>
          <w:rFonts w:asciiTheme="minorHAnsi" w:hAnsiTheme="minorHAnsi" w:cstheme="minorHAnsi"/>
          <w:sz w:val="21"/>
          <w:szCs w:val="21"/>
          <w:lang w:val="en-US"/>
          <w:rPrChange w:id="1696" w:author="Pierre-Yves DE MULLENHEIM" w:date="2024-08-30T21:45:00Z">
            <w:rPr/>
          </w:rPrChange>
        </w:rPr>
        <w:t xml:space="preserve"> SR, Rowlands AV, Bailey TG, Coombes JS (2020) Short-term and long-term feasibility, safety, and efficacy of high-intensity interval training in cardiac rehabilitation: the FITR Heart study randomized clinical trial. </w:t>
      </w:r>
      <w:r w:rsidRPr="00EE77CA">
        <w:rPr>
          <w:rFonts w:asciiTheme="minorHAnsi" w:hAnsiTheme="minorHAnsi" w:cstheme="minorHAnsi"/>
          <w:i/>
          <w:iCs/>
          <w:sz w:val="21"/>
          <w:szCs w:val="21"/>
          <w:lang w:val="en-US"/>
          <w:rPrChange w:id="1697" w:author="Pierre-Yves DE MULLENHEIM" w:date="2024-08-30T21:45:00Z">
            <w:rPr>
              <w:i/>
              <w:iCs/>
            </w:rPr>
          </w:rPrChange>
        </w:rPr>
        <w:t xml:space="preserve">JAMA </w:t>
      </w:r>
      <w:proofErr w:type="spellStart"/>
      <w:r w:rsidRPr="00EE77CA">
        <w:rPr>
          <w:rFonts w:asciiTheme="minorHAnsi" w:hAnsiTheme="minorHAnsi" w:cstheme="minorHAnsi"/>
          <w:i/>
          <w:iCs/>
          <w:sz w:val="21"/>
          <w:szCs w:val="21"/>
          <w:lang w:val="en-US"/>
          <w:rPrChange w:id="1698" w:author="Pierre-Yves DE MULLENHEIM" w:date="2024-08-30T21:45:00Z">
            <w:rPr>
              <w:i/>
              <w:iCs/>
            </w:rPr>
          </w:rPrChange>
        </w:rPr>
        <w:t>Cardiol</w:t>
      </w:r>
      <w:proofErr w:type="spellEnd"/>
      <w:r w:rsidRPr="00EE77CA">
        <w:rPr>
          <w:rFonts w:asciiTheme="minorHAnsi" w:hAnsiTheme="minorHAnsi" w:cstheme="minorHAnsi"/>
          <w:sz w:val="21"/>
          <w:szCs w:val="21"/>
          <w:lang w:val="en-US"/>
          <w:rPrChange w:id="1699" w:author="Pierre-Yves DE MULLENHEIM" w:date="2024-08-30T21:45:00Z">
            <w:rPr/>
          </w:rPrChange>
        </w:rPr>
        <w:t xml:space="preserve">, </w:t>
      </w:r>
      <w:r w:rsidRPr="00EE77CA">
        <w:rPr>
          <w:rFonts w:asciiTheme="minorHAnsi" w:hAnsiTheme="minorHAnsi" w:cstheme="minorHAnsi"/>
          <w:b/>
          <w:bCs/>
          <w:sz w:val="21"/>
          <w:szCs w:val="21"/>
          <w:lang w:val="en-US"/>
          <w:rPrChange w:id="1700" w:author="Pierre-Yves DE MULLENHEIM" w:date="2024-08-30T21:45:00Z">
            <w:rPr>
              <w:b/>
              <w:bCs/>
            </w:rPr>
          </w:rPrChange>
        </w:rPr>
        <w:t>5</w:t>
      </w:r>
      <w:r w:rsidRPr="00EE77CA">
        <w:rPr>
          <w:rFonts w:asciiTheme="minorHAnsi" w:hAnsiTheme="minorHAnsi" w:cstheme="minorHAnsi"/>
          <w:sz w:val="21"/>
          <w:szCs w:val="21"/>
          <w:lang w:val="en-US"/>
          <w:rPrChange w:id="1701" w:author="Pierre-Yves DE MULLENHEIM" w:date="2024-08-30T21:45:00Z">
            <w:rPr/>
          </w:rPrChange>
        </w:rPr>
        <w:t>, 1382. https://doi.org/10.1001/jamacardio.2020.3511</w:t>
      </w:r>
    </w:p>
    <w:p w14:paraId="592D5268"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702" w:author="Pierre-Yves DE MULLENHEIM" w:date="2024-08-30T21:45:00Z">
            <w:rPr/>
          </w:rPrChange>
        </w:rPr>
        <w:pPrChange w:id="1703" w:author="Pierre-Yves DE MULLENHEIM" w:date="2024-08-30T21:46:00Z">
          <w:pPr>
            <w:pStyle w:val="Bibliographie"/>
          </w:pPr>
        </w:pPrChange>
      </w:pPr>
      <w:r w:rsidRPr="00EE77CA">
        <w:rPr>
          <w:rFonts w:asciiTheme="minorHAnsi" w:hAnsiTheme="minorHAnsi" w:cstheme="minorHAnsi"/>
          <w:sz w:val="21"/>
          <w:szCs w:val="21"/>
          <w:lang w:val="en-US"/>
          <w:rPrChange w:id="1704" w:author="Pierre-Yves DE MULLENHEIM" w:date="2024-08-30T21:45:00Z">
            <w:rPr/>
          </w:rPrChange>
        </w:rPr>
        <w:t xml:space="preserve">Teixeira PJ, </w:t>
      </w:r>
      <w:proofErr w:type="spellStart"/>
      <w:r w:rsidRPr="00EE77CA">
        <w:rPr>
          <w:rFonts w:asciiTheme="minorHAnsi" w:hAnsiTheme="minorHAnsi" w:cstheme="minorHAnsi"/>
          <w:sz w:val="21"/>
          <w:szCs w:val="21"/>
          <w:lang w:val="en-US"/>
          <w:rPrChange w:id="1705" w:author="Pierre-Yves DE MULLENHEIM" w:date="2024-08-30T21:45:00Z">
            <w:rPr/>
          </w:rPrChange>
        </w:rPr>
        <w:t>Carraça</w:t>
      </w:r>
      <w:proofErr w:type="spellEnd"/>
      <w:r w:rsidRPr="00EE77CA">
        <w:rPr>
          <w:rFonts w:asciiTheme="minorHAnsi" w:hAnsiTheme="minorHAnsi" w:cstheme="minorHAnsi"/>
          <w:sz w:val="21"/>
          <w:szCs w:val="21"/>
          <w:lang w:val="en-US"/>
          <w:rPrChange w:id="1706" w:author="Pierre-Yves DE MULLENHEIM" w:date="2024-08-30T21:45:00Z">
            <w:rPr/>
          </w:rPrChange>
        </w:rPr>
        <w:t xml:space="preserve"> EV, Markland D, Silva MN, Ryan RM (2012) Exercise, physical activity, and self-determination theory: a systematic review. </w:t>
      </w:r>
      <w:r w:rsidRPr="00EE77CA">
        <w:rPr>
          <w:rFonts w:asciiTheme="minorHAnsi" w:hAnsiTheme="minorHAnsi" w:cstheme="minorHAnsi"/>
          <w:i/>
          <w:iCs/>
          <w:sz w:val="21"/>
          <w:szCs w:val="21"/>
          <w:lang w:val="en-US"/>
          <w:rPrChange w:id="1707" w:author="Pierre-Yves DE MULLENHEIM" w:date="2024-08-30T21:45:00Z">
            <w:rPr>
              <w:i/>
              <w:iCs/>
            </w:rPr>
          </w:rPrChange>
        </w:rPr>
        <w:t xml:space="preserve">Int J </w:t>
      </w:r>
      <w:proofErr w:type="spellStart"/>
      <w:r w:rsidRPr="00EE77CA">
        <w:rPr>
          <w:rFonts w:asciiTheme="minorHAnsi" w:hAnsiTheme="minorHAnsi" w:cstheme="minorHAnsi"/>
          <w:i/>
          <w:iCs/>
          <w:sz w:val="21"/>
          <w:szCs w:val="21"/>
          <w:lang w:val="en-US"/>
          <w:rPrChange w:id="1708" w:author="Pierre-Yves DE MULLENHEIM" w:date="2024-08-30T21:45:00Z">
            <w:rPr>
              <w:i/>
              <w:iCs/>
            </w:rPr>
          </w:rPrChange>
        </w:rPr>
        <w:t>Behav</w:t>
      </w:r>
      <w:proofErr w:type="spellEnd"/>
      <w:r w:rsidRPr="00EE77CA">
        <w:rPr>
          <w:rFonts w:asciiTheme="minorHAnsi" w:hAnsiTheme="minorHAnsi" w:cstheme="minorHAnsi"/>
          <w:i/>
          <w:iCs/>
          <w:sz w:val="21"/>
          <w:szCs w:val="21"/>
          <w:lang w:val="en-US"/>
          <w:rPrChange w:id="1709" w:author="Pierre-Yves DE MULLENHEIM" w:date="2024-08-30T21:45:00Z">
            <w:rPr>
              <w:i/>
              <w:iCs/>
            </w:rPr>
          </w:rPrChange>
        </w:rPr>
        <w:t xml:space="preserve"> </w:t>
      </w:r>
      <w:proofErr w:type="spellStart"/>
      <w:r w:rsidRPr="00EE77CA">
        <w:rPr>
          <w:rFonts w:asciiTheme="minorHAnsi" w:hAnsiTheme="minorHAnsi" w:cstheme="minorHAnsi"/>
          <w:i/>
          <w:iCs/>
          <w:sz w:val="21"/>
          <w:szCs w:val="21"/>
          <w:lang w:val="en-US"/>
          <w:rPrChange w:id="1710" w:author="Pierre-Yves DE MULLENHEIM" w:date="2024-08-30T21:45:00Z">
            <w:rPr>
              <w:i/>
              <w:iCs/>
            </w:rPr>
          </w:rPrChange>
        </w:rPr>
        <w:t>Nutr</w:t>
      </w:r>
      <w:proofErr w:type="spellEnd"/>
      <w:r w:rsidRPr="00EE77CA">
        <w:rPr>
          <w:rFonts w:asciiTheme="minorHAnsi" w:hAnsiTheme="minorHAnsi" w:cstheme="minorHAnsi"/>
          <w:i/>
          <w:iCs/>
          <w:sz w:val="21"/>
          <w:szCs w:val="21"/>
          <w:lang w:val="en-US"/>
          <w:rPrChange w:id="1711" w:author="Pierre-Yves DE MULLENHEIM" w:date="2024-08-30T21:45:00Z">
            <w:rPr>
              <w:i/>
              <w:iCs/>
            </w:rPr>
          </w:rPrChange>
        </w:rPr>
        <w:t xml:space="preserve"> Phys Act</w:t>
      </w:r>
      <w:r w:rsidRPr="00EE77CA">
        <w:rPr>
          <w:rFonts w:asciiTheme="minorHAnsi" w:hAnsiTheme="minorHAnsi" w:cstheme="minorHAnsi"/>
          <w:sz w:val="21"/>
          <w:szCs w:val="21"/>
          <w:lang w:val="en-US"/>
          <w:rPrChange w:id="1712" w:author="Pierre-Yves DE MULLENHEIM" w:date="2024-08-30T21:45:00Z">
            <w:rPr/>
          </w:rPrChange>
        </w:rPr>
        <w:t xml:space="preserve">, </w:t>
      </w:r>
      <w:r w:rsidRPr="00EE77CA">
        <w:rPr>
          <w:rFonts w:asciiTheme="minorHAnsi" w:hAnsiTheme="minorHAnsi" w:cstheme="minorHAnsi"/>
          <w:b/>
          <w:bCs/>
          <w:sz w:val="21"/>
          <w:szCs w:val="21"/>
          <w:lang w:val="en-US"/>
          <w:rPrChange w:id="1713" w:author="Pierre-Yves DE MULLENHEIM" w:date="2024-08-30T21:45:00Z">
            <w:rPr>
              <w:b/>
              <w:bCs/>
            </w:rPr>
          </w:rPrChange>
        </w:rPr>
        <w:t>9</w:t>
      </w:r>
      <w:r w:rsidRPr="00EE77CA">
        <w:rPr>
          <w:rFonts w:asciiTheme="minorHAnsi" w:hAnsiTheme="minorHAnsi" w:cstheme="minorHAnsi"/>
          <w:sz w:val="21"/>
          <w:szCs w:val="21"/>
          <w:lang w:val="en-US"/>
          <w:rPrChange w:id="1714" w:author="Pierre-Yves DE MULLENHEIM" w:date="2024-08-30T21:45:00Z">
            <w:rPr/>
          </w:rPrChange>
        </w:rPr>
        <w:t>, 78. https://doi.org/10.1186/1479-5868-9-78</w:t>
      </w:r>
    </w:p>
    <w:p w14:paraId="3ABF3A38"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715" w:author="Pierre-Yves DE MULLENHEIM" w:date="2024-08-30T21:45:00Z">
            <w:rPr/>
          </w:rPrChange>
        </w:rPr>
        <w:pPrChange w:id="1716"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1717" w:author="Pierre-Yves DE MULLENHEIM" w:date="2024-08-30T21:45:00Z">
            <w:rPr/>
          </w:rPrChange>
        </w:rPr>
        <w:t>Thériault</w:t>
      </w:r>
      <w:proofErr w:type="spellEnd"/>
      <w:r w:rsidRPr="00EE77CA">
        <w:rPr>
          <w:rFonts w:asciiTheme="minorHAnsi" w:hAnsiTheme="minorHAnsi" w:cstheme="minorHAnsi"/>
          <w:sz w:val="21"/>
          <w:szCs w:val="21"/>
          <w:lang w:val="en-US"/>
          <w:rPrChange w:id="1718" w:author="Pierre-Yves DE MULLENHEIM" w:date="2024-08-30T21:45:00Z">
            <w:rPr/>
          </w:rPrChange>
        </w:rPr>
        <w:t xml:space="preserve"> R, Ben-</w:t>
      </w:r>
      <w:proofErr w:type="spellStart"/>
      <w:r w:rsidRPr="00EE77CA">
        <w:rPr>
          <w:rFonts w:asciiTheme="minorHAnsi" w:hAnsiTheme="minorHAnsi" w:cstheme="minorHAnsi"/>
          <w:sz w:val="21"/>
          <w:szCs w:val="21"/>
          <w:lang w:val="en-US"/>
          <w:rPrChange w:id="1719" w:author="Pierre-Yves DE MULLENHEIM" w:date="2024-08-30T21:45:00Z">
            <w:rPr/>
          </w:rPrChange>
        </w:rPr>
        <w:t>Shachar</w:t>
      </w:r>
      <w:proofErr w:type="spellEnd"/>
      <w:r w:rsidRPr="00EE77CA">
        <w:rPr>
          <w:rFonts w:asciiTheme="minorHAnsi" w:hAnsiTheme="minorHAnsi" w:cstheme="minorHAnsi"/>
          <w:sz w:val="21"/>
          <w:szCs w:val="21"/>
          <w:lang w:val="en-US"/>
          <w:rPrChange w:id="1720" w:author="Pierre-Yves DE MULLENHEIM" w:date="2024-08-30T21:45:00Z">
            <w:rPr/>
          </w:rPrChange>
        </w:rPr>
        <w:t xml:space="preserve"> MS, Patil I, </w:t>
      </w:r>
      <w:proofErr w:type="spellStart"/>
      <w:r w:rsidRPr="00EE77CA">
        <w:rPr>
          <w:rFonts w:asciiTheme="minorHAnsi" w:hAnsiTheme="minorHAnsi" w:cstheme="minorHAnsi"/>
          <w:sz w:val="21"/>
          <w:szCs w:val="21"/>
          <w:lang w:val="en-US"/>
          <w:rPrChange w:id="1721" w:author="Pierre-Yves DE MULLENHEIM" w:date="2024-08-30T21:45:00Z">
            <w:rPr/>
          </w:rPrChange>
        </w:rPr>
        <w:t>Lüdecke</w:t>
      </w:r>
      <w:proofErr w:type="spellEnd"/>
      <w:r w:rsidRPr="00EE77CA">
        <w:rPr>
          <w:rFonts w:asciiTheme="minorHAnsi" w:hAnsiTheme="minorHAnsi" w:cstheme="minorHAnsi"/>
          <w:sz w:val="21"/>
          <w:szCs w:val="21"/>
          <w:lang w:val="en-US"/>
          <w:rPrChange w:id="1722" w:author="Pierre-Yves DE MULLENHEIM" w:date="2024-08-30T21:45:00Z">
            <w:rPr/>
          </w:rPrChange>
        </w:rPr>
        <w:t xml:space="preserve"> D, </w:t>
      </w:r>
      <w:proofErr w:type="spellStart"/>
      <w:r w:rsidRPr="00EE77CA">
        <w:rPr>
          <w:rFonts w:asciiTheme="minorHAnsi" w:hAnsiTheme="minorHAnsi" w:cstheme="minorHAnsi"/>
          <w:sz w:val="21"/>
          <w:szCs w:val="21"/>
          <w:lang w:val="en-US"/>
          <w:rPrChange w:id="1723" w:author="Pierre-Yves DE MULLENHEIM" w:date="2024-08-30T21:45:00Z">
            <w:rPr/>
          </w:rPrChange>
        </w:rPr>
        <w:t>Wiernik</w:t>
      </w:r>
      <w:proofErr w:type="spellEnd"/>
      <w:r w:rsidRPr="00EE77CA">
        <w:rPr>
          <w:rFonts w:asciiTheme="minorHAnsi" w:hAnsiTheme="minorHAnsi" w:cstheme="minorHAnsi"/>
          <w:sz w:val="21"/>
          <w:szCs w:val="21"/>
          <w:lang w:val="en-US"/>
          <w:rPrChange w:id="1724" w:author="Pierre-Yves DE MULLENHEIM" w:date="2024-08-30T21:45:00Z">
            <w:rPr/>
          </w:rPrChange>
        </w:rPr>
        <w:t xml:space="preserve"> BM, Makowski D (2024) Check your </w:t>
      </w:r>
      <w:proofErr w:type="gramStart"/>
      <w:r w:rsidRPr="00EE77CA">
        <w:rPr>
          <w:rFonts w:asciiTheme="minorHAnsi" w:hAnsiTheme="minorHAnsi" w:cstheme="minorHAnsi"/>
          <w:sz w:val="21"/>
          <w:szCs w:val="21"/>
          <w:lang w:val="en-US"/>
          <w:rPrChange w:id="1725" w:author="Pierre-Yves DE MULLENHEIM" w:date="2024-08-30T21:45:00Z">
            <w:rPr/>
          </w:rPrChange>
        </w:rPr>
        <w:t>outliers !</w:t>
      </w:r>
      <w:proofErr w:type="gramEnd"/>
      <w:r w:rsidRPr="00EE77CA">
        <w:rPr>
          <w:rFonts w:asciiTheme="minorHAnsi" w:hAnsiTheme="minorHAnsi" w:cstheme="minorHAnsi"/>
          <w:sz w:val="21"/>
          <w:szCs w:val="21"/>
          <w:lang w:val="en-US"/>
          <w:rPrChange w:id="1726" w:author="Pierre-Yves DE MULLENHEIM" w:date="2024-08-30T21:45:00Z">
            <w:rPr/>
          </w:rPrChange>
        </w:rPr>
        <w:t xml:space="preserve"> An introduction to identifying statistical outliers in R with </w:t>
      </w:r>
      <w:proofErr w:type="spellStart"/>
      <w:r w:rsidRPr="00EE77CA">
        <w:rPr>
          <w:rFonts w:asciiTheme="minorHAnsi" w:hAnsiTheme="minorHAnsi" w:cstheme="minorHAnsi"/>
          <w:sz w:val="21"/>
          <w:szCs w:val="21"/>
          <w:lang w:val="en-US"/>
          <w:rPrChange w:id="1727" w:author="Pierre-Yves DE MULLENHEIM" w:date="2024-08-30T21:45:00Z">
            <w:rPr/>
          </w:rPrChange>
        </w:rPr>
        <w:t>easystats</w:t>
      </w:r>
      <w:proofErr w:type="spellEnd"/>
      <w:r w:rsidRPr="00EE77CA">
        <w:rPr>
          <w:rFonts w:asciiTheme="minorHAnsi" w:hAnsiTheme="minorHAnsi" w:cstheme="minorHAnsi"/>
          <w:sz w:val="21"/>
          <w:szCs w:val="21"/>
          <w:lang w:val="en-US"/>
          <w:rPrChange w:id="1728" w:author="Pierre-Yves DE MULLENHEIM" w:date="2024-08-30T21:45:00Z">
            <w:rPr/>
          </w:rPrChange>
        </w:rPr>
        <w:t xml:space="preserve">. </w:t>
      </w:r>
      <w:r w:rsidRPr="00EE77CA">
        <w:rPr>
          <w:rFonts w:asciiTheme="minorHAnsi" w:hAnsiTheme="minorHAnsi" w:cstheme="minorHAnsi"/>
          <w:i/>
          <w:iCs/>
          <w:sz w:val="21"/>
          <w:szCs w:val="21"/>
          <w:lang w:val="en-US"/>
          <w:rPrChange w:id="1729" w:author="Pierre-Yves DE MULLENHEIM" w:date="2024-08-30T21:45:00Z">
            <w:rPr>
              <w:i/>
              <w:iCs/>
            </w:rPr>
          </w:rPrChange>
        </w:rPr>
        <w:t>Behavior Research Methods</w:t>
      </w:r>
      <w:r w:rsidRPr="00EE77CA">
        <w:rPr>
          <w:rFonts w:asciiTheme="minorHAnsi" w:hAnsiTheme="minorHAnsi" w:cstheme="minorHAnsi"/>
          <w:sz w:val="21"/>
          <w:szCs w:val="21"/>
          <w:lang w:val="en-US"/>
          <w:rPrChange w:id="1730" w:author="Pierre-Yves DE MULLENHEIM" w:date="2024-08-30T21:45:00Z">
            <w:rPr/>
          </w:rPrChange>
        </w:rPr>
        <w:t xml:space="preserve">, </w:t>
      </w:r>
      <w:r w:rsidRPr="00EE77CA">
        <w:rPr>
          <w:rFonts w:asciiTheme="minorHAnsi" w:hAnsiTheme="minorHAnsi" w:cstheme="minorHAnsi"/>
          <w:b/>
          <w:bCs/>
          <w:sz w:val="21"/>
          <w:szCs w:val="21"/>
          <w:lang w:val="en-US"/>
          <w:rPrChange w:id="1731" w:author="Pierre-Yves DE MULLENHEIM" w:date="2024-08-30T21:45:00Z">
            <w:rPr>
              <w:b/>
              <w:bCs/>
            </w:rPr>
          </w:rPrChange>
        </w:rPr>
        <w:t>56</w:t>
      </w:r>
      <w:r w:rsidRPr="00EE77CA">
        <w:rPr>
          <w:rFonts w:asciiTheme="minorHAnsi" w:hAnsiTheme="minorHAnsi" w:cstheme="minorHAnsi"/>
          <w:sz w:val="21"/>
          <w:szCs w:val="21"/>
          <w:lang w:val="en-US"/>
          <w:rPrChange w:id="1732" w:author="Pierre-Yves DE MULLENHEIM" w:date="2024-08-30T21:45:00Z">
            <w:rPr/>
          </w:rPrChange>
        </w:rPr>
        <w:t>, 4162–4172. https://doi.org/10.3758/s13428-024-02356-w</w:t>
      </w:r>
    </w:p>
    <w:p w14:paraId="55295966"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733" w:author="Pierre-Yves DE MULLENHEIM" w:date="2024-08-30T21:45:00Z">
            <w:rPr/>
          </w:rPrChange>
        </w:rPr>
        <w:pPrChange w:id="1734" w:author="Pierre-Yves DE MULLENHEIM" w:date="2024-08-30T21:46:00Z">
          <w:pPr>
            <w:pStyle w:val="Bibliographie"/>
          </w:pPr>
        </w:pPrChange>
      </w:pPr>
      <w:r w:rsidRPr="00EE77CA">
        <w:rPr>
          <w:rFonts w:asciiTheme="minorHAnsi" w:hAnsiTheme="minorHAnsi" w:cstheme="minorHAnsi"/>
          <w:sz w:val="21"/>
          <w:szCs w:val="21"/>
          <w:lang w:val="en-US"/>
          <w:rPrChange w:id="1735" w:author="Pierre-Yves DE MULLENHEIM" w:date="2024-08-30T21:45:00Z">
            <w:rPr/>
          </w:rPrChange>
        </w:rPr>
        <w:t xml:space="preserve">Tsao CW, </w:t>
      </w:r>
      <w:proofErr w:type="spellStart"/>
      <w:r w:rsidRPr="00EE77CA">
        <w:rPr>
          <w:rFonts w:asciiTheme="minorHAnsi" w:hAnsiTheme="minorHAnsi" w:cstheme="minorHAnsi"/>
          <w:sz w:val="21"/>
          <w:szCs w:val="21"/>
          <w:lang w:val="en-US"/>
          <w:rPrChange w:id="1736" w:author="Pierre-Yves DE MULLENHEIM" w:date="2024-08-30T21:45:00Z">
            <w:rPr/>
          </w:rPrChange>
        </w:rPr>
        <w:t>Aday</w:t>
      </w:r>
      <w:proofErr w:type="spellEnd"/>
      <w:r w:rsidRPr="00EE77CA">
        <w:rPr>
          <w:rFonts w:asciiTheme="minorHAnsi" w:hAnsiTheme="minorHAnsi" w:cstheme="minorHAnsi"/>
          <w:sz w:val="21"/>
          <w:szCs w:val="21"/>
          <w:lang w:val="en-US"/>
          <w:rPrChange w:id="1737" w:author="Pierre-Yves DE MULLENHEIM" w:date="2024-08-30T21:45:00Z">
            <w:rPr/>
          </w:rPrChange>
        </w:rPr>
        <w:t xml:space="preserve"> AW, </w:t>
      </w:r>
      <w:proofErr w:type="spellStart"/>
      <w:r w:rsidRPr="00EE77CA">
        <w:rPr>
          <w:rFonts w:asciiTheme="minorHAnsi" w:hAnsiTheme="minorHAnsi" w:cstheme="minorHAnsi"/>
          <w:sz w:val="21"/>
          <w:szCs w:val="21"/>
          <w:lang w:val="en-US"/>
          <w:rPrChange w:id="1738" w:author="Pierre-Yves DE MULLENHEIM" w:date="2024-08-30T21:45:00Z">
            <w:rPr/>
          </w:rPrChange>
        </w:rPr>
        <w:t>Almarzooq</w:t>
      </w:r>
      <w:proofErr w:type="spellEnd"/>
      <w:r w:rsidRPr="00EE77CA">
        <w:rPr>
          <w:rFonts w:asciiTheme="minorHAnsi" w:hAnsiTheme="minorHAnsi" w:cstheme="minorHAnsi"/>
          <w:sz w:val="21"/>
          <w:szCs w:val="21"/>
          <w:lang w:val="en-US"/>
          <w:rPrChange w:id="1739" w:author="Pierre-Yves DE MULLENHEIM" w:date="2024-08-30T21:45:00Z">
            <w:rPr/>
          </w:rPrChange>
        </w:rPr>
        <w:t xml:space="preserve"> ZI, Anderson CAM, Arora P, Avery CL, Baker-Smith CM, Beaton AZ, Boehme AK, Buxton AE, Commodore-Mensah Y, Elkind MSV, Evenson KR, Eze-</w:t>
      </w:r>
      <w:proofErr w:type="spellStart"/>
      <w:r w:rsidRPr="00EE77CA">
        <w:rPr>
          <w:rFonts w:asciiTheme="minorHAnsi" w:hAnsiTheme="minorHAnsi" w:cstheme="minorHAnsi"/>
          <w:sz w:val="21"/>
          <w:szCs w:val="21"/>
          <w:lang w:val="en-US"/>
          <w:rPrChange w:id="1740" w:author="Pierre-Yves DE MULLENHEIM" w:date="2024-08-30T21:45:00Z">
            <w:rPr/>
          </w:rPrChange>
        </w:rPr>
        <w:t>Nliam</w:t>
      </w:r>
      <w:proofErr w:type="spellEnd"/>
      <w:r w:rsidRPr="00EE77CA">
        <w:rPr>
          <w:rFonts w:asciiTheme="minorHAnsi" w:hAnsiTheme="minorHAnsi" w:cstheme="minorHAnsi"/>
          <w:sz w:val="21"/>
          <w:szCs w:val="21"/>
          <w:lang w:val="en-US"/>
          <w:rPrChange w:id="1741" w:author="Pierre-Yves DE MULLENHEIM" w:date="2024-08-30T21:45:00Z">
            <w:rPr/>
          </w:rPrChange>
        </w:rPr>
        <w:t xml:space="preserve"> C, </w:t>
      </w:r>
      <w:proofErr w:type="spellStart"/>
      <w:r w:rsidRPr="00EE77CA">
        <w:rPr>
          <w:rFonts w:asciiTheme="minorHAnsi" w:hAnsiTheme="minorHAnsi" w:cstheme="minorHAnsi"/>
          <w:sz w:val="21"/>
          <w:szCs w:val="21"/>
          <w:lang w:val="en-US"/>
          <w:rPrChange w:id="1742" w:author="Pierre-Yves DE MULLENHEIM" w:date="2024-08-30T21:45:00Z">
            <w:rPr/>
          </w:rPrChange>
        </w:rPr>
        <w:t>Fugar</w:t>
      </w:r>
      <w:proofErr w:type="spellEnd"/>
      <w:r w:rsidRPr="00EE77CA">
        <w:rPr>
          <w:rFonts w:asciiTheme="minorHAnsi" w:hAnsiTheme="minorHAnsi" w:cstheme="minorHAnsi"/>
          <w:sz w:val="21"/>
          <w:szCs w:val="21"/>
          <w:lang w:val="en-US"/>
          <w:rPrChange w:id="1743" w:author="Pierre-Yves DE MULLENHEIM" w:date="2024-08-30T21:45:00Z">
            <w:rPr/>
          </w:rPrChange>
        </w:rPr>
        <w:t xml:space="preserve"> S, </w:t>
      </w:r>
      <w:proofErr w:type="spellStart"/>
      <w:r w:rsidRPr="00EE77CA">
        <w:rPr>
          <w:rFonts w:asciiTheme="minorHAnsi" w:hAnsiTheme="minorHAnsi" w:cstheme="minorHAnsi"/>
          <w:sz w:val="21"/>
          <w:szCs w:val="21"/>
          <w:lang w:val="en-US"/>
          <w:rPrChange w:id="1744" w:author="Pierre-Yves DE MULLENHEIM" w:date="2024-08-30T21:45:00Z">
            <w:rPr/>
          </w:rPrChange>
        </w:rPr>
        <w:t>Generoso</w:t>
      </w:r>
      <w:proofErr w:type="spellEnd"/>
      <w:r w:rsidRPr="00EE77CA">
        <w:rPr>
          <w:rFonts w:asciiTheme="minorHAnsi" w:hAnsiTheme="minorHAnsi" w:cstheme="minorHAnsi"/>
          <w:sz w:val="21"/>
          <w:szCs w:val="21"/>
          <w:lang w:val="en-US"/>
          <w:rPrChange w:id="1745" w:author="Pierre-Yves DE MULLENHEIM" w:date="2024-08-30T21:45:00Z">
            <w:rPr/>
          </w:rPrChange>
        </w:rPr>
        <w:t xml:space="preserve"> G, Heard DG, Hiremath S, Ho JE, Kalani R, </w:t>
      </w:r>
      <w:proofErr w:type="spellStart"/>
      <w:r w:rsidRPr="00EE77CA">
        <w:rPr>
          <w:rFonts w:asciiTheme="minorHAnsi" w:hAnsiTheme="minorHAnsi" w:cstheme="minorHAnsi"/>
          <w:sz w:val="21"/>
          <w:szCs w:val="21"/>
          <w:lang w:val="en-US"/>
          <w:rPrChange w:id="1746" w:author="Pierre-Yves DE MULLENHEIM" w:date="2024-08-30T21:45:00Z">
            <w:rPr/>
          </w:rPrChange>
        </w:rPr>
        <w:t>Kazi</w:t>
      </w:r>
      <w:proofErr w:type="spellEnd"/>
      <w:r w:rsidRPr="00EE77CA">
        <w:rPr>
          <w:rFonts w:asciiTheme="minorHAnsi" w:hAnsiTheme="minorHAnsi" w:cstheme="minorHAnsi"/>
          <w:sz w:val="21"/>
          <w:szCs w:val="21"/>
          <w:lang w:val="en-US"/>
          <w:rPrChange w:id="1747" w:author="Pierre-Yves DE MULLENHEIM" w:date="2024-08-30T21:45:00Z">
            <w:rPr/>
          </w:rPrChange>
        </w:rPr>
        <w:t xml:space="preserve"> DS, Ko D, Levine DA, Liu J, Ma J, Magnani JW, </w:t>
      </w:r>
      <w:proofErr w:type="spellStart"/>
      <w:r w:rsidRPr="00EE77CA">
        <w:rPr>
          <w:rFonts w:asciiTheme="minorHAnsi" w:hAnsiTheme="minorHAnsi" w:cstheme="minorHAnsi"/>
          <w:sz w:val="21"/>
          <w:szCs w:val="21"/>
          <w:lang w:val="en-US"/>
          <w:rPrChange w:id="1748" w:author="Pierre-Yves DE MULLENHEIM" w:date="2024-08-30T21:45:00Z">
            <w:rPr/>
          </w:rPrChange>
        </w:rPr>
        <w:t>Michos</w:t>
      </w:r>
      <w:proofErr w:type="spellEnd"/>
      <w:r w:rsidRPr="00EE77CA">
        <w:rPr>
          <w:rFonts w:asciiTheme="minorHAnsi" w:hAnsiTheme="minorHAnsi" w:cstheme="minorHAnsi"/>
          <w:sz w:val="21"/>
          <w:szCs w:val="21"/>
          <w:lang w:val="en-US"/>
          <w:rPrChange w:id="1749" w:author="Pierre-Yves DE MULLENHEIM" w:date="2024-08-30T21:45:00Z">
            <w:rPr/>
          </w:rPrChange>
        </w:rPr>
        <w:t xml:space="preserve"> ED, </w:t>
      </w:r>
      <w:proofErr w:type="spellStart"/>
      <w:r w:rsidRPr="00EE77CA">
        <w:rPr>
          <w:rFonts w:asciiTheme="minorHAnsi" w:hAnsiTheme="minorHAnsi" w:cstheme="minorHAnsi"/>
          <w:sz w:val="21"/>
          <w:szCs w:val="21"/>
          <w:lang w:val="en-US"/>
          <w:rPrChange w:id="1750" w:author="Pierre-Yves DE MULLENHEIM" w:date="2024-08-30T21:45:00Z">
            <w:rPr/>
          </w:rPrChange>
        </w:rPr>
        <w:t>Mussolino</w:t>
      </w:r>
      <w:proofErr w:type="spellEnd"/>
      <w:r w:rsidRPr="00EE77CA">
        <w:rPr>
          <w:rFonts w:asciiTheme="minorHAnsi" w:hAnsiTheme="minorHAnsi" w:cstheme="minorHAnsi"/>
          <w:sz w:val="21"/>
          <w:szCs w:val="21"/>
          <w:lang w:val="en-US"/>
          <w:rPrChange w:id="1751" w:author="Pierre-Yves DE MULLENHEIM" w:date="2024-08-30T21:45:00Z">
            <w:rPr/>
          </w:rPrChange>
        </w:rPr>
        <w:t xml:space="preserve"> ME, Navaneethan SD, Parikh NI, Poudel R, </w:t>
      </w:r>
      <w:proofErr w:type="spellStart"/>
      <w:r w:rsidRPr="00EE77CA">
        <w:rPr>
          <w:rFonts w:asciiTheme="minorHAnsi" w:hAnsiTheme="minorHAnsi" w:cstheme="minorHAnsi"/>
          <w:sz w:val="21"/>
          <w:szCs w:val="21"/>
          <w:lang w:val="en-US"/>
          <w:rPrChange w:id="1752" w:author="Pierre-Yves DE MULLENHEIM" w:date="2024-08-30T21:45:00Z">
            <w:rPr/>
          </w:rPrChange>
        </w:rPr>
        <w:t>Rezk</w:t>
      </w:r>
      <w:proofErr w:type="spellEnd"/>
      <w:r w:rsidRPr="00EE77CA">
        <w:rPr>
          <w:rFonts w:asciiTheme="minorHAnsi" w:hAnsiTheme="minorHAnsi" w:cstheme="minorHAnsi"/>
          <w:sz w:val="21"/>
          <w:szCs w:val="21"/>
          <w:lang w:val="en-US"/>
          <w:rPrChange w:id="1753" w:author="Pierre-Yves DE MULLENHEIM" w:date="2024-08-30T21:45:00Z">
            <w:rPr/>
          </w:rPrChange>
        </w:rPr>
        <w:t xml:space="preserve">-Hanna M, Roth GA, Shah NS, St-Onge M-P, Thacker EL, Virani SS, </w:t>
      </w:r>
      <w:proofErr w:type="spellStart"/>
      <w:r w:rsidRPr="00EE77CA">
        <w:rPr>
          <w:rFonts w:asciiTheme="minorHAnsi" w:hAnsiTheme="minorHAnsi" w:cstheme="minorHAnsi"/>
          <w:sz w:val="21"/>
          <w:szCs w:val="21"/>
          <w:lang w:val="en-US"/>
          <w:rPrChange w:id="1754" w:author="Pierre-Yves DE MULLENHEIM" w:date="2024-08-30T21:45:00Z">
            <w:rPr/>
          </w:rPrChange>
        </w:rPr>
        <w:t>Voeks</w:t>
      </w:r>
      <w:proofErr w:type="spellEnd"/>
      <w:r w:rsidRPr="00EE77CA">
        <w:rPr>
          <w:rFonts w:asciiTheme="minorHAnsi" w:hAnsiTheme="minorHAnsi" w:cstheme="minorHAnsi"/>
          <w:sz w:val="21"/>
          <w:szCs w:val="21"/>
          <w:lang w:val="en-US"/>
          <w:rPrChange w:id="1755" w:author="Pierre-Yves DE MULLENHEIM" w:date="2024-08-30T21:45:00Z">
            <w:rPr/>
          </w:rPrChange>
        </w:rPr>
        <w:t xml:space="preserve"> JH, Wang N-Y, Wong ND, Wong SS, </w:t>
      </w:r>
      <w:proofErr w:type="spellStart"/>
      <w:r w:rsidRPr="00EE77CA">
        <w:rPr>
          <w:rFonts w:asciiTheme="minorHAnsi" w:hAnsiTheme="minorHAnsi" w:cstheme="minorHAnsi"/>
          <w:sz w:val="21"/>
          <w:szCs w:val="21"/>
          <w:lang w:val="en-US"/>
          <w:rPrChange w:id="1756" w:author="Pierre-Yves DE MULLENHEIM" w:date="2024-08-30T21:45:00Z">
            <w:rPr/>
          </w:rPrChange>
        </w:rPr>
        <w:t>Yaffe</w:t>
      </w:r>
      <w:proofErr w:type="spellEnd"/>
      <w:r w:rsidRPr="00EE77CA">
        <w:rPr>
          <w:rFonts w:asciiTheme="minorHAnsi" w:hAnsiTheme="minorHAnsi" w:cstheme="minorHAnsi"/>
          <w:sz w:val="21"/>
          <w:szCs w:val="21"/>
          <w:lang w:val="en-US"/>
          <w:rPrChange w:id="1757" w:author="Pierre-Yves DE MULLENHEIM" w:date="2024-08-30T21:45:00Z">
            <w:rPr/>
          </w:rPrChange>
        </w:rPr>
        <w:t xml:space="preserve"> K, Martin SS, on behalf of the American Heart Association Council on Epidemiology and Prevention Statistics Committee and Stroke Statistics Subcommittee (2023) Heart disease and stroke statistics—2023 </w:t>
      </w:r>
      <w:r w:rsidRPr="00EE77CA">
        <w:rPr>
          <w:rFonts w:asciiTheme="minorHAnsi" w:hAnsiTheme="minorHAnsi" w:cstheme="minorHAnsi"/>
          <w:sz w:val="21"/>
          <w:szCs w:val="21"/>
          <w:lang w:val="en-US"/>
          <w:rPrChange w:id="1758" w:author="Pierre-Yves DE MULLENHEIM" w:date="2024-08-30T21:45:00Z">
            <w:rPr/>
          </w:rPrChange>
        </w:rPr>
        <w:lastRenderedPageBreak/>
        <w:t xml:space="preserve">update: a report from the American Heart Association. </w:t>
      </w:r>
      <w:r w:rsidRPr="00EE77CA">
        <w:rPr>
          <w:rFonts w:asciiTheme="minorHAnsi" w:hAnsiTheme="minorHAnsi" w:cstheme="minorHAnsi"/>
          <w:i/>
          <w:iCs/>
          <w:sz w:val="21"/>
          <w:szCs w:val="21"/>
          <w:lang w:val="en-US"/>
          <w:rPrChange w:id="1759" w:author="Pierre-Yves DE MULLENHEIM" w:date="2024-08-30T21:45:00Z">
            <w:rPr>
              <w:i/>
              <w:iCs/>
            </w:rPr>
          </w:rPrChange>
        </w:rPr>
        <w:t>Circulation</w:t>
      </w:r>
      <w:r w:rsidRPr="00EE77CA">
        <w:rPr>
          <w:rFonts w:asciiTheme="minorHAnsi" w:hAnsiTheme="minorHAnsi" w:cstheme="minorHAnsi"/>
          <w:sz w:val="21"/>
          <w:szCs w:val="21"/>
          <w:lang w:val="en-US"/>
          <w:rPrChange w:id="1760" w:author="Pierre-Yves DE MULLENHEIM" w:date="2024-08-30T21:45:00Z">
            <w:rPr/>
          </w:rPrChange>
        </w:rPr>
        <w:t xml:space="preserve">, </w:t>
      </w:r>
      <w:r w:rsidRPr="00EE77CA">
        <w:rPr>
          <w:rFonts w:asciiTheme="minorHAnsi" w:hAnsiTheme="minorHAnsi" w:cstheme="minorHAnsi"/>
          <w:b/>
          <w:bCs/>
          <w:sz w:val="21"/>
          <w:szCs w:val="21"/>
          <w:lang w:val="en-US"/>
          <w:rPrChange w:id="1761" w:author="Pierre-Yves DE MULLENHEIM" w:date="2024-08-30T21:45:00Z">
            <w:rPr>
              <w:b/>
              <w:bCs/>
            </w:rPr>
          </w:rPrChange>
        </w:rPr>
        <w:t>147</w:t>
      </w:r>
      <w:r w:rsidRPr="00EE77CA">
        <w:rPr>
          <w:rFonts w:asciiTheme="minorHAnsi" w:hAnsiTheme="minorHAnsi" w:cstheme="minorHAnsi"/>
          <w:sz w:val="21"/>
          <w:szCs w:val="21"/>
          <w:lang w:val="en-US"/>
          <w:rPrChange w:id="1762" w:author="Pierre-Yves DE MULLENHEIM" w:date="2024-08-30T21:45:00Z">
            <w:rPr/>
          </w:rPrChange>
        </w:rPr>
        <w:t>. https://doi.org/10.1161/CIR.0000000000001123</w:t>
      </w:r>
    </w:p>
    <w:p w14:paraId="2E577CD7"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763" w:author="Pierre-Yves DE MULLENHEIM" w:date="2024-08-30T21:45:00Z">
            <w:rPr/>
          </w:rPrChange>
        </w:rPr>
        <w:pPrChange w:id="1764" w:author="Pierre-Yves DE MULLENHEIM" w:date="2024-08-30T21:46:00Z">
          <w:pPr>
            <w:pStyle w:val="Bibliographie"/>
          </w:pPr>
        </w:pPrChange>
      </w:pPr>
      <w:r w:rsidRPr="00EE77CA">
        <w:rPr>
          <w:rFonts w:asciiTheme="minorHAnsi" w:hAnsiTheme="minorHAnsi" w:cstheme="minorHAnsi"/>
          <w:sz w:val="21"/>
          <w:szCs w:val="21"/>
          <w:lang w:val="en-US"/>
          <w:rPrChange w:id="1765" w:author="Pierre-Yves DE MULLENHEIM" w:date="2024-08-30T21:45:00Z">
            <w:rPr/>
          </w:rPrChange>
        </w:rPr>
        <w:t xml:space="preserve">Virani SS, Newby LK, Arnold SV, Bittner V, Brewer LC, Demeter SH, Dixon DL, Fearon WF, Hess B, Johnson HM, </w:t>
      </w:r>
      <w:proofErr w:type="spellStart"/>
      <w:r w:rsidRPr="00EE77CA">
        <w:rPr>
          <w:rFonts w:asciiTheme="minorHAnsi" w:hAnsiTheme="minorHAnsi" w:cstheme="minorHAnsi"/>
          <w:sz w:val="21"/>
          <w:szCs w:val="21"/>
          <w:lang w:val="en-US"/>
          <w:rPrChange w:id="1766" w:author="Pierre-Yves DE MULLENHEIM" w:date="2024-08-30T21:45:00Z">
            <w:rPr/>
          </w:rPrChange>
        </w:rPr>
        <w:t>Kazi</w:t>
      </w:r>
      <w:proofErr w:type="spellEnd"/>
      <w:r w:rsidRPr="00EE77CA">
        <w:rPr>
          <w:rFonts w:asciiTheme="minorHAnsi" w:hAnsiTheme="minorHAnsi" w:cstheme="minorHAnsi"/>
          <w:sz w:val="21"/>
          <w:szCs w:val="21"/>
          <w:lang w:val="en-US"/>
          <w:rPrChange w:id="1767" w:author="Pierre-Yves DE MULLENHEIM" w:date="2024-08-30T21:45:00Z">
            <w:rPr/>
          </w:rPrChange>
        </w:rPr>
        <w:t xml:space="preserve"> DS, Kolte D, </w:t>
      </w:r>
      <w:proofErr w:type="spellStart"/>
      <w:r w:rsidRPr="00EE77CA">
        <w:rPr>
          <w:rFonts w:asciiTheme="minorHAnsi" w:hAnsiTheme="minorHAnsi" w:cstheme="minorHAnsi"/>
          <w:sz w:val="21"/>
          <w:szCs w:val="21"/>
          <w:lang w:val="en-US"/>
          <w:rPrChange w:id="1768" w:author="Pierre-Yves DE MULLENHEIM" w:date="2024-08-30T21:45:00Z">
            <w:rPr/>
          </w:rPrChange>
        </w:rPr>
        <w:t>Kumbhani</w:t>
      </w:r>
      <w:proofErr w:type="spellEnd"/>
      <w:r w:rsidRPr="00EE77CA">
        <w:rPr>
          <w:rFonts w:asciiTheme="minorHAnsi" w:hAnsiTheme="minorHAnsi" w:cstheme="minorHAnsi"/>
          <w:sz w:val="21"/>
          <w:szCs w:val="21"/>
          <w:lang w:val="en-US"/>
          <w:rPrChange w:id="1769" w:author="Pierre-Yves DE MULLENHEIM" w:date="2024-08-30T21:45:00Z">
            <w:rPr/>
          </w:rPrChange>
        </w:rPr>
        <w:t xml:space="preserve"> DJ, </w:t>
      </w:r>
      <w:proofErr w:type="spellStart"/>
      <w:r w:rsidRPr="00EE77CA">
        <w:rPr>
          <w:rFonts w:asciiTheme="minorHAnsi" w:hAnsiTheme="minorHAnsi" w:cstheme="minorHAnsi"/>
          <w:sz w:val="21"/>
          <w:szCs w:val="21"/>
          <w:lang w:val="en-US"/>
          <w:rPrChange w:id="1770" w:author="Pierre-Yves DE MULLENHEIM" w:date="2024-08-30T21:45:00Z">
            <w:rPr/>
          </w:rPrChange>
        </w:rPr>
        <w:t>LoFaso</w:t>
      </w:r>
      <w:proofErr w:type="spellEnd"/>
      <w:r w:rsidRPr="00EE77CA">
        <w:rPr>
          <w:rFonts w:asciiTheme="minorHAnsi" w:hAnsiTheme="minorHAnsi" w:cstheme="minorHAnsi"/>
          <w:sz w:val="21"/>
          <w:szCs w:val="21"/>
          <w:lang w:val="en-US"/>
          <w:rPrChange w:id="1771" w:author="Pierre-Yves DE MULLENHEIM" w:date="2024-08-30T21:45:00Z">
            <w:rPr/>
          </w:rPrChange>
        </w:rPr>
        <w:t xml:space="preserve"> J, </w:t>
      </w:r>
      <w:proofErr w:type="spellStart"/>
      <w:r w:rsidRPr="00EE77CA">
        <w:rPr>
          <w:rFonts w:asciiTheme="minorHAnsi" w:hAnsiTheme="minorHAnsi" w:cstheme="minorHAnsi"/>
          <w:sz w:val="21"/>
          <w:szCs w:val="21"/>
          <w:lang w:val="en-US"/>
          <w:rPrChange w:id="1772" w:author="Pierre-Yves DE MULLENHEIM" w:date="2024-08-30T21:45:00Z">
            <w:rPr/>
          </w:rPrChange>
        </w:rPr>
        <w:t>Mahtta</w:t>
      </w:r>
      <w:proofErr w:type="spellEnd"/>
      <w:r w:rsidRPr="00EE77CA">
        <w:rPr>
          <w:rFonts w:asciiTheme="minorHAnsi" w:hAnsiTheme="minorHAnsi" w:cstheme="minorHAnsi"/>
          <w:sz w:val="21"/>
          <w:szCs w:val="21"/>
          <w:lang w:val="en-US"/>
          <w:rPrChange w:id="1773" w:author="Pierre-Yves DE MULLENHEIM" w:date="2024-08-30T21:45:00Z">
            <w:rPr/>
          </w:rPrChange>
        </w:rPr>
        <w:t xml:space="preserve"> D, Mark DB, </w:t>
      </w:r>
      <w:proofErr w:type="spellStart"/>
      <w:r w:rsidRPr="00EE77CA">
        <w:rPr>
          <w:rFonts w:asciiTheme="minorHAnsi" w:hAnsiTheme="minorHAnsi" w:cstheme="minorHAnsi"/>
          <w:sz w:val="21"/>
          <w:szCs w:val="21"/>
          <w:lang w:val="en-US"/>
          <w:rPrChange w:id="1774" w:author="Pierre-Yves DE MULLENHEIM" w:date="2024-08-30T21:45:00Z">
            <w:rPr/>
          </w:rPrChange>
        </w:rPr>
        <w:t>Minissian</w:t>
      </w:r>
      <w:proofErr w:type="spellEnd"/>
      <w:r w:rsidRPr="00EE77CA">
        <w:rPr>
          <w:rFonts w:asciiTheme="minorHAnsi" w:hAnsiTheme="minorHAnsi" w:cstheme="minorHAnsi"/>
          <w:sz w:val="21"/>
          <w:szCs w:val="21"/>
          <w:lang w:val="en-US"/>
          <w:rPrChange w:id="1775" w:author="Pierre-Yves DE MULLENHEIM" w:date="2024-08-30T21:45:00Z">
            <w:rPr/>
          </w:rPrChange>
        </w:rPr>
        <w:t xml:space="preserve"> M, </w:t>
      </w:r>
      <w:proofErr w:type="spellStart"/>
      <w:r w:rsidRPr="00EE77CA">
        <w:rPr>
          <w:rFonts w:asciiTheme="minorHAnsi" w:hAnsiTheme="minorHAnsi" w:cstheme="minorHAnsi"/>
          <w:sz w:val="21"/>
          <w:szCs w:val="21"/>
          <w:lang w:val="en-US"/>
          <w:rPrChange w:id="1776" w:author="Pierre-Yves DE MULLENHEIM" w:date="2024-08-30T21:45:00Z">
            <w:rPr/>
          </w:rPrChange>
        </w:rPr>
        <w:t>Navar</w:t>
      </w:r>
      <w:proofErr w:type="spellEnd"/>
      <w:r w:rsidRPr="00EE77CA">
        <w:rPr>
          <w:rFonts w:asciiTheme="minorHAnsi" w:hAnsiTheme="minorHAnsi" w:cstheme="minorHAnsi"/>
          <w:sz w:val="21"/>
          <w:szCs w:val="21"/>
          <w:lang w:val="en-US"/>
          <w:rPrChange w:id="1777" w:author="Pierre-Yves DE MULLENHEIM" w:date="2024-08-30T21:45:00Z">
            <w:rPr/>
          </w:rPrChange>
        </w:rPr>
        <w:t xml:space="preserve"> AM, Patel AR, Piano MR, Rodriguez F, Talbot AW, </w:t>
      </w:r>
      <w:proofErr w:type="spellStart"/>
      <w:r w:rsidRPr="00EE77CA">
        <w:rPr>
          <w:rFonts w:asciiTheme="minorHAnsi" w:hAnsiTheme="minorHAnsi" w:cstheme="minorHAnsi"/>
          <w:sz w:val="21"/>
          <w:szCs w:val="21"/>
          <w:lang w:val="en-US"/>
          <w:rPrChange w:id="1778" w:author="Pierre-Yves DE MULLENHEIM" w:date="2024-08-30T21:45:00Z">
            <w:rPr/>
          </w:rPrChange>
        </w:rPr>
        <w:t>Taqueti</w:t>
      </w:r>
      <w:proofErr w:type="spellEnd"/>
      <w:r w:rsidRPr="00EE77CA">
        <w:rPr>
          <w:rFonts w:asciiTheme="minorHAnsi" w:hAnsiTheme="minorHAnsi" w:cstheme="minorHAnsi"/>
          <w:sz w:val="21"/>
          <w:szCs w:val="21"/>
          <w:lang w:val="en-US"/>
          <w:rPrChange w:id="1779" w:author="Pierre-Yves DE MULLENHEIM" w:date="2024-08-30T21:45:00Z">
            <w:rPr/>
          </w:rPrChange>
        </w:rPr>
        <w:t xml:space="preserve"> VR, Thomas RJ, Van </w:t>
      </w:r>
      <w:proofErr w:type="spellStart"/>
      <w:r w:rsidRPr="00EE77CA">
        <w:rPr>
          <w:rFonts w:asciiTheme="minorHAnsi" w:hAnsiTheme="minorHAnsi" w:cstheme="minorHAnsi"/>
          <w:sz w:val="21"/>
          <w:szCs w:val="21"/>
          <w:lang w:val="en-US"/>
          <w:rPrChange w:id="1780" w:author="Pierre-Yves DE MULLENHEIM" w:date="2024-08-30T21:45:00Z">
            <w:rPr/>
          </w:rPrChange>
        </w:rPr>
        <w:t>Diepen</w:t>
      </w:r>
      <w:proofErr w:type="spellEnd"/>
      <w:r w:rsidRPr="00EE77CA">
        <w:rPr>
          <w:rFonts w:asciiTheme="minorHAnsi" w:hAnsiTheme="minorHAnsi" w:cstheme="minorHAnsi"/>
          <w:sz w:val="21"/>
          <w:szCs w:val="21"/>
          <w:lang w:val="en-US"/>
          <w:rPrChange w:id="1781" w:author="Pierre-Yves DE MULLENHEIM" w:date="2024-08-30T21:45:00Z">
            <w:rPr/>
          </w:rPrChange>
        </w:rPr>
        <w:t xml:space="preserve"> S, Wiggins B, Williams MS (2023) 2023 AHA/ACC/ACCP/ASPC/NLA/PCNA guideline for the management of patients with chronic coronary disease: a report of the American Heart Association/American College of Cardiology Joint Committee on clinical practice guidelines. </w:t>
      </w:r>
      <w:r w:rsidRPr="00EE77CA">
        <w:rPr>
          <w:rFonts w:asciiTheme="minorHAnsi" w:hAnsiTheme="minorHAnsi" w:cstheme="minorHAnsi"/>
          <w:i/>
          <w:iCs/>
          <w:sz w:val="21"/>
          <w:szCs w:val="21"/>
          <w:lang w:val="en-US"/>
          <w:rPrChange w:id="1782" w:author="Pierre-Yves DE MULLENHEIM" w:date="2024-08-30T21:45:00Z">
            <w:rPr>
              <w:i/>
              <w:iCs/>
            </w:rPr>
          </w:rPrChange>
        </w:rPr>
        <w:t>Circulation</w:t>
      </w:r>
      <w:r w:rsidRPr="00EE77CA">
        <w:rPr>
          <w:rFonts w:asciiTheme="minorHAnsi" w:hAnsiTheme="minorHAnsi" w:cstheme="minorHAnsi"/>
          <w:sz w:val="21"/>
          <w:szCs w:val="21"/>
          <w:lang w:val="en-US"/>
          <w:rPrChange w:id="1783" w:author="Pierre-Yves DE MULLENHEIM" w:date="2024-08-30T21:45:00Z">
            <w:rPr/>
          </w:rPrChange>
        </w:rPr>
        <w:t>, CIR.0000000000001168. https://doi.org/10.1161/CIR.0000000000001168</w:t>
      </w:r>
    </w:p>
    <w:p w14:paraId="6D5D1553"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784" w:author="Pierre-Yves DE MULLENHEIM" w:date="2024-08-30T21:45:00Z">
            <w:rPr/>
          </w:rPrChange>
        </w:rPr>
        <w:pPrChange w:id="1785" w:author="Pierre-Yves DE MULLENHEIM" w:date="2024-08-30T21:46:00Z">
          <w:pPr>
            <w:pStyle w:val="Bibliographie"/>
          </w:pPr>
        </w:pPrChange>
      </w:pPr>
      <w:r w:rsidRPr="00EE77CA">
        <w:rPr>
          <w:rFonts w:asciiTheme="minorHAnsi" w:hAnsiTheme="minorHAnsi" w:cstheme="minorHAnsi"/>
          <w:sz w:val="21"/>
          <w:szCs w:val="21"/>
          <w:lang w:val="en-US"/>
          <w:rPrChange w:id="1786" w:author="Pierre-Yves DE MULLENHEIM" w:date="2024-08-30T21:45:00Z">
            <w:rPr/>
          </w:rPrChange>
        </w:rPr>
        <w:t xml:space="preserve">Waring E, Quinn M, McNamara A, </w:t>
      </w:r>
      <w:proofErr w:type="spellStart"/>
      <w:r w:rsidRPr="00EE77CA">
        <w:rPr>
          <w:rFonts w:asciiTheme="minorHAnsi" w:hAnsiTheme="minorHAnsi" w:cstheme="minorHAnsi"/>
          <w:sz w:val="21"/>
          <w:szCs w:val="21"/>
          <w:lang w:val="en-US"/>
          <w:rPrChange w:id="1787" w:author="Pierre-Yves DE MULLENHEIM" w:date="2024-08-30T21:45:00Z">
            <w:rPr/>
          </w:rPrChange>
        </w:rPr>
        <w:t>Arino</w:t>
      </w:r>
      <w:proofErr w:type="spellEnd"/>
      <w:r w:rsidRPr="00EE77CA">
        <w:rPr>
          <w:rFonts w:asciiTheme="minorHAnsi" w:hAnsiTheme="minorHAnsi" w:cstheme="minorHAnsi"/>
          <w:sz w:val="21"/>
          <w:szCs w:val="21"/>
          <w:lang w:val="en-US"/>
          <w:rPrChange w:id="1788" w:author="Pierre-Yves DE MULLENHEIM" w:date="2024-08-30T21:45:00Z">
            <w:rPr/>
          </w:rPrChange>
        </w:rPr>
        <w:t xml:space="preserve"> de la Rubia E, Zhu H, Ellis S (2022) </w:t>
      </w:r>
      <w:proofErr w:type="spellStart"/>
      <w:r w:rsidRPr="00EE77CA">
        <w:rPr>
          <w:rFonts w:asciiTheme="minorHAnsi" w:hAnsiTheme="minorHAnsi" w:cstheme="minorHAnsi"/>
          <w:sz w:val="21"/>
          <w:szCs w:val="21"/>
          <w:lang w:val="en-US"/>
          <w:rPrChange w:id="1789" w:author="Pierre-Yves DE MULLENHEIM" w:date="2024-08-30T21:45:00Z">
            <w:rPr/>
          </w:rPrChange>
        </w:rPr>
        <w:t>skimr</w:t>
      </w:r>
      <w:proofErr w:type="spellEnd"/>
      <w:r w:rsidRPr="00EE77CA">
        <w:rPr>
          <w:rFonts w:asciiTheme="minorHAnsi" w:hAnsiTheme="minorHAnsi" w:cstheme="minorHAnsi"/>
          <w:sz w:val="21"/>
          <w:szCs w:val="21"/>
          <w:lang w:val="en-US"/>
          <w:rPrChange w:id="1790" w:author="Pierre-Yves DE MULLENHEIM" w:date="2024-08-30T21:45:00Z">
            <w:rPr/>
          </w:rPrChange>
        </w:rPr>
        <w:t xml:space="preserve">: compact and flexible summaries of data. </w:t>
      </w:r>
      <w:r w:rsidRPr="00EE77CA">
        <w:rPr>
          <w:rFonts w:asciiTheme="minorHAnsi" w:hAnsiTheme="minorHAnsi" w:cstheme="minorHAnsi"/>
          <w:i/>
          <w:iCs/>
          <w:sz w:val="21"/>
          <w:szCs w:val="21"/>
          <w:lang w:val="en-US"/>
          <w:rPrChange w:id="1791" w:author="Pierre-Yves DE MULLENHEIM" w:date="2024-08-30T21:45:00Z">
            <w:rPr>
              <w:i/>
              <w:iCs/>
            </w:rPr>
          </w:rPrChange>
        </w:rPr>
        <w:t>R package version 2.1.5</w:t>
      </w:r>
      <w:r w:rsidRPr="00EE77CA">
        <w:rPr>
          <w:rFonts w:asciiTheme="minorHAnsi" w:hAnsiTheme="minorHAnsi" w:cstheme="minorHAnsi"/>
          <w:sz w:val="21"/>
          <w:szCs w:val="21"/>
          <w:lang w:val="en-US"/>
          <w:rPrChange w:id="1792" w:author="Pierre-Yves DE MULLENHEIM" w:date="2024-08-30T21:45:00Z">
            <w:rPr/>
          </w:rPrChange>
        </w:rPr>
        <w:t>. https://CRAN.R-project.org/package=skimr</w:t>
      </w:r>
    </w:p>
    <w:p w14:paraId="27080D76"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793" w:author="Pierre-Yves DE MULLENHEIM" w:date="2024-08-30T21:45:00Z">
            <w:rPr/>
          </w:rPrChange>
        </w:rPr>
        <w:pPrChange w:id="1794" w:author="Pierre-Yves DE MULLENHEIM" w:date="2024-08-30T21:46:00Z">
          <w:pPr>
            <w:pStyle w:val="Bibliographie"/>
          </w:pPr>
        </w:pPrChange>
      </w:pPr>
      <w:r w:rsidRPr="00EE77CA">
        <w:rPr>
          <w:rFonts w:asciiTheme="minorHAnsi" w:hAnsiTheme="minorHAnsi" w:cstheme="minorHAnsi"/>
          <w:sz w:val="21"/>
          <w:szCs w:val="21"/>
          <w:lang w:val="en-US"/>
          <w:rPrChange w:id="1795" w:author="Pierre-Yves DE MULLENHEIM" w:date="2024-08-30T21:45:00Z">
            <w:rPr/>
          </w:rPrChange>
        </w:rPr>
        <w:t xml:space="preserve">Wickham H (2016) </w:t>
      </w:r>
      <w:r w:rsidRPr="00EE77CA">
        <w:rPr>
          <w:rFonts w:asciiTheme="minorHAnsi" w:hAnsiTheme="minorHAnsi" w:cstheme="minorHAnsi"/>
          <w:i/>
          <w:iCs/>
          <w:sz w:val="21"/>
          <w:szCs w:val="21"/>
          <w:lang w:val="en-US"/>
          <w:rPrChange w:id="1796" w:author="Pierre-Yves DE MULLENHEIM" w:date="2024-08-30T21:45:00Z">
            <w:rPr>
              <w:i/>
              <w:iCs/>
            </w:rPr>
          </w:rPrChange>
        </w:rPr>
        <w:t>ggplot2: elegant graphics for data analysis</w:t>
      </w:r>
      <w:r w:rsidRPr="00EE77CA">
        <w:rPr>
          <w:rFonts w:asciiTheme="minorHAnsi" w:hAnsiTheme="minorHAnsi" w:cstheme="minorHAnsi"/>
          <w:sz w:val="21"/>
          <w:szCs w:val="21"/>
          <w:lang w:val="en-US"/>
          <w:rPrChange w:id="1797" w:author="Pierre-Yves DE MULLENHEIM" w:date="2024-08-30T21:45:00Z">
            <w:rPr/>
          </w:rPrChange>
        </w:rPr>
        <w:t>. Springer-Verlag New York.</w:t>
      </w:r>
    </w:p>
    <w:p w14:paraId="7AF92887"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798" w:author="Pierre-Yves DE MULLENHEIM" w:date="2024-08-30T21:45:00Z">
            <w:rPr/>
          </w:rPrChange>
        </w:rPr>
        <w:pPrChange w:id="1799" w:author="Pierre-Yves DE MULLENHEIM" w:date="2024-08-30T21:46:00Z">
          <w:pPr>
            <w:pStyle w:val="Bibliographie"/>
          </w:pPr>
        </w:pPrChange>
      </w:pPr>
      <w:r w:rsidRPr="00EE77CA">
        <w:rPr>
          <w:rFonts w:asciiTheme="minorHAnsi" w:hAnsiTheme="minorHAnsi" w:cstheme="minorHAnsi"/>
          <w:sz w:val="21"/>
          <w:szCs w:val="21"/>
          <w:lang w:val="en-US"/>
          <w:rPrChange w:id="1800" w:author="Pierre-Yves DE MULLENHEIM" w:date="2024-08-30T21:45:00Z">
            <w:rPr/>
          </w:rPrChange>
        </w:rPr>
        <w:t xml:space="preserve">Wickham H, </w:t>
      </w:r>
      <w:proofErr w:type="spellStart"/>
      <w:r w:rsidRPr="00EE77CA">
        <w:rPr>
          <w:rFonts w:asciiTheme="minorHAnsi" w:hAnsiTheme="minorHAnsi" w:cstheme="minorHAnsi"/>
          <w:sz w:val="21"/>
          <w:szCs w:val="21"/>
          <w:lang w:val="en-US"/>
          <w:rPrChange w:id="1801" w:author="Pierre-Yves DE MULLENHEIM" w:date="2024-08-30T21:45:00Z">
            <w:rPr/>
          </w:rPrChange>
        </w:rPr>
        <w:t>Averick</w:t>
      </w:r>
      <w:proofErr w:type="spellEnd"/>
      <w:r w:rsidRPr="00EE77CA">
        <w:rPr>
          <w:rFonts w:asciiTheme="minorHAnsi" w:hAnsiTheme="minorHAnsi" w:cstheme="minorHAnsi"/>
          <w:sz w:val="21"/>
          <w:szCs w:val="21"/>
          <w:lang w:val="en-US"/>
          <w:rPrChange w:id="1802" w:author="Pierre-Yves DE MULLENHEIM" w:date="2024-08-30T21:45:00Z">
            <w:rPr/>
          </w:rPrChange>
        </w:rPr>
        <w:t xml:space="preserve"> M, Bryan J, Chang W, McGowan LD, François R, </w:t>
      </w:r>
      <w:proofErr w:type="spellStart"/>
      <w:r w:rsidRPr="00EE77CA">
        <w:rPr>
          <w:rFonts w:asciiTheme="minorHAnsi" w:hAnsiTheme="minorHAnsi" w:cstheme="minorHAnsi"/>
          <w:sz w:val="21"/>
          <w:szCs w:val="21"/>
          <w:lang w:val="en-US"/>
          <w:rPrChange w:id="1803" w:author="Pierre-Yves DE MULLENHEIM" w:date="2024-08-30T21:45:00Z">
            <w:rPr/>
          </w:rPrChange>
        </w:rPr>
        <w:t>Grolemund</w:t>
      </w:r>
      <w:proofErr w:type="spellEnd"/>
      <w:r w:rsidRPr="00EE77CA">
        <w:rPr>
          <w:rFonts w:asciiTheme="minorHAnsi" w:hAnsiTheme="minorHAnsi" w:cstheme="minorHAnsi"/>
          <w:sz w:val="21"/>
          <w:szCs w:val="21"/>
          <w:lang w:val="en-US"/>
          <w:rPrChange w:id="1804" w:author="Pierre-Yves DE MULLENHEIM" w:date="2024-08-30T21:45:00Z">
            <w:rPr/>
          </w:rPrChange>
        </w:rPr>
        <w:t xml:space="preserve"> G, Hayes A, Henry L, Hester J, Kuhn M, Lin Pedersen T, Miller E, Milton Bache S, Müller K, </w:t>
      </w:r>
      <w:proofErr w:type="spellStart"/>
      <w:r w:rsidRPr="00EE77CA">
        <w:rPr>
          <w:rFonts w:asciiTheme="minorHAnsi" w:hAnsiTheme="minorHAnsi" w:cstheme="minorHAnsi"/>
          <w:sz w:val="21"/>
          <w:szCs w:val="21"/>
          <w:lang w:val="en-US"/>
          <w:rPrChange w:id="1805" w:author="Pierre-Yves DE MULLENHEIM" w:date="2024-08-30T21:45:00Z">
            <w:rPr/>
          </w:rPrChange>
        </w:rPr>
        <w:t>Ooms</w:t>
      </w:r>
      <w:proofErr w:type="spellEnd"/>
      <w:r w:rsidRPr="00EE77CA">
        <w:rPr>
          <w:rFonts w:asciiTheme="minorHAnsi" w:hAnsiTheme="minorHAnsi" w:cstheme="minorHAnsi"/>
          <w:sz w:val="21"/>
          <w:szCs w:val="21"/>
          <w:lang w:val="en-US"/>
          <w:rPrChange w:id="1806" w:author="Pierre-Yves DE MULLENHEIM" w:date="2024-08-30T21:45:00Z">
            <w:rPr/>
          </w:rPrChange>
        </w:rPr>
        <w:t xml:space="preserve"> J, Robinson D, Paige Seidel D, </w:t>
      </w:r>
      <w:proofErr w:type="spellStart"/>
      <w:r w:rsidRPr="00EE77CA">
        <w:rPr>
          <w:rFonts w:asciiTheme="minorHAnsi" w:hAnsiTheme="minorHAnsi" w:cstheme="minorHAnsi"/>
          <w:sz w:val="21"/>
          <w:szCs w:val="21"/>
          <w:lang w:val="en-US"/>
          <w:rPrChange w:id="1807" w:author="Pierre-Yves DE MULLENHEIM" w:date="2024-08-30T21:45:00Z">
            <w:rPr/>
          </w:rPrChange>
        </w:rPr>
        <w:t>Spinu</w:t>
      </w:r>
      <w:proofErr w:type="spellEnd"/>
      <w:r w:rsidRPr="00EE77CA">
        <w:rPr>
          <w:rFonts w:asciiTheme="minorHAnsi" w:hAnsiTheme="minorHAnsi" w:cstheme="minorHAnsi"/>
          <w:sz w:val="21"/>
          <w:szCs w:val="21"/>
          <w:lang w:val="en-US"/>
          <w:rPrChange w:id="1808" w:author="Pierre-Yves DE MULLENHEIM" w:date="2024-08-30T21:45:00Z">
            <w:rPr/>
          </w:rPrChange>
        </w:rPr>
        <w:t xml:space="preserve"> V, Takahashi K, Vaughan D, Wilke C, Woo K, </w:t>
      </w:r>
      <w:proofErr w:type="spellStart"/>
      <w:r w:rsidRPr="00EE77CA">
        <w:rPr>
          <w:rFonts w:asciiTheme="minorHAnsi" w:hAnsiTheme="minorHAnsi" w:cstheme="minorHAnsi"/>
          <w:sz w:val="21"/>
          <w:szCs w:val="21"/>
          <w:lang w:val="en-US"/>
          <w:rPrChange w:id="1809" w:author="Pierre-Yves DE MULLENHEIM" w:date="2024-08-30T21:45:00Z">
            <w:rPr/>
          </w:rPrChange>
        </w:rPr>
        <w:t>Yutani</w:t>
      </w:r>
      <w:proofErr w:type="spellEnd"/>
      <w:r w:rsidRPr="00EE77CA">
        <w:rPr>
          <w:rFonts w:asciiTheme="minorHAnsi" w:hAnsiTheme="minorHAnsi" w:cstheme="minorHAnsi"/>
          <w:sz w:val="21"/>
          <w:szCs w:val="21"/>
          <w:lang w:val="en-US"/>
          <w:rPrChange w:id="1810" w:author="Pierre-Yves DE MULLENHEIM" w:date="2024-08-30T21:45:00Z">
            <w:rPr/>
          </w:rPrChange>
        </w:rPr>
        <w:t xml:space="preserve"> H (2019) Welcome to the </w:t>
      </w:r>
      <w:proofErr w:type="spellStart"/>
      <w:r w:rsidRPr="00EE77CA">
        <w:rPr>
          <w:rFonts w:asciiTheme="minorHAnsi" w:hAnsiTheme="minorHAnsi" w:cstheme="minorHAnsi"/>
          <w:sz w:val="21"/>
          <w:szCs w:val="21"/>
          <w:lang w:val="en-US"/>
          <w:rPrChange w:id="1811" w:author="Pierre-Yves DE MULLENHEIM" w:date="2024-08-30T21:45:00Z">
            <w:rPr/>
          </w:rPrChange>
        </w:rPr>
        <w:t>tidyverse</w:t>
      </w:r>
      <w:proofErr w:type="spellEnd"/>
      <w:r w:rsidRPr="00EE77CA">
        <w:rPr>
          <w:rFonts w:asciiTheme="minorHAnsi" w:hAnsiTheme="minorHAnsi" w:cstheme="minorHAnsi"/>
          <w:sz w:val="21"/>
          <w:szCs w:val="21"/>
          <w:lang w:val="en-US"/>
          <w:rPrChange w:id="1812" w:author="Pierre-Yves DE MULLENHEIM" w:date="2024-08-30T21:45:00Z">
            <w:rPr/>
          </w:rPrChange>
        </w:rPr>
        <w:t xml:space="preserve">. </w:t>
      </w:r>
      <w:r w:rsidRPr="00EE77CA">
        <w:rPr>
          <w:rFonts w:asciiTheme="minorHAnsi" w:hAnsiTheme="minorHAnsi" w:cstheme="minorHAnsi"/>
          <w:i/>
          <w:iCs/>
          <w:sz w:val="21"/>
          <w:szCs w:val="21"/>
          <w:lang w:val="en-US"/>
          <w:rPrChange w:id="1813" w:author="Pierre-Yves DE MULLENHEIM" w:date="2024-08-30T21:45:00Z">
            <w:rPr>
              <w:i/>
              <w:iCs/>
            </w:rPr>
          </w:rPrChange>
        </w:rPr>
        <w:t xml:space="preserve">J Open Source </w:t>
      </w:r>
      <w:proofErr w:type="spellStart"/>
      <w:r w:rsidRPr="00EE77CA">
        <w:rPr>
          <w:rFonts w:asciiTheme="minorHAnsi" w:hAnsiTheme="minorHAnsi" w:cstheme="minorHAnsi"/>
          <w:i/>
          <w:iCs/>
          <w:sz w:val="21"/>
          <w:szCs w:val="21"/>
          <w:lang w:val="en-US"/>
          <w:rPrChange w:id="1814" w:author="Pierre-Yves DE MULLENHEIM" w:date="2024-08-30T21:45:00Z">
            <w:rPr>
              <w:i/>
              <w:iCs/>
            </w:rPr>
          </w:rPrChange>
        </w:rPr>
        <w:t>Softw</w:t>
      </w:r>
      <w:proofErr w:type="spellEnd"/>
      <w:r w:rsidRPr="00EE77CA">
        <w:rPr>
          <w:rFonts w:asciiTheme="minorHAnsi" w:hAnsiTheme="minorHAnsi" w:cstheme="minorHAnsi"/>
          <w:sz w:val="21"/>
          <w:szCs w:val="21"/>
          <w:lang w:val="en-US"/>
          <w:rPrChange w:id="1815" w:author="Pierre-Yves DE MULLENHEIM" w:date="2024-08-30T21:45:00Z">
            <w:rPr/>
          </w:rPrChange>
        </w:rPr>
        <w:t xml:space="preserve">, </w:t>
      </w:r>
      <w:r w:rsidRPr="00EE77CA">
        <w:rPr>
          <w:rFonts w:asciiTheme="minorHAnsi" w:hAnsiTheme="minorHAnsi" w:cstheme="minorHAnsi"/>
          <w:b/>
          <w:bCs/>
          <w:sz w:val="21"/>
          <w:szCs w:val="21"/>
          <w:lang w:val="en-US"/>
          <w:rPrChange w:id="1816" w:author="Pierre-Yves DE MULLENHEIM" w:date="2024-08-30T21:45:00Z">
            <w:rPr>
              <w:b/>
              <w:bCs/>
            </w:rPr>
          </w:rPrChange>
        </w:rPr>
        <w:t>4</w:t>
      </w:r>
      <w:r w:rsidRPr="00EE77CA">
        <w:rPr>
          <w:rFonts w:asciiTheme="minorHAnsi" w:hAnsiTheme="minorHAnsi" w:cstheme="minorHAnsi"/>
          <w:sz w:val="21"/>
          <w:szCs w:val="21"/>
          <w:lang w:val="en-US"/>
          <w:rPrChange w:id="1817" w:author="Pierre-Yves DE MULLENHEIM" w:date="2024-08-30T21:45:00Z">
            <w:rPr/>
          </w:rPrChange>
        </w:rPr>
        <w:t>, 1686. https://doi.org/10.21105/joss.01686</w:t>
      </w:r>
    </w:p>
    <w:p w14:paraId="4394B9E1"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818" w:author="Pierre-Yves DE MULLENHEIM" w:date="2024-08-30T21:45:00Z">
            <w:rPr/>
          </w:rPrChange>
        </w:rPr>
        <w:pPrChange w:id="1819"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1820" w:author="Pierre-Yves DE MULLENHEIM" w:date="2024-08-30T21:45:00Z">
            <w:rPr/>
          </w:rPrChange>
        </w:rPr>
        <w:t>Xie</w:t>
      </w:r>
      <w:proofErr w:type="spellEnd"/>
      <w:r w:rsidRPr="00EE77CA">
        <w:rPr>
          <w:rFonts w:asciiTheme="minorHAnsi" w:hAnsiTheme="minorHAnsi" w:cstheme="minorHAnsi"/>
          <w:sz w:val="21"/>
          <w:szCs w:val="21"/>
          <w:lang w:val="en-US"/>
          <w:rPrChange w:id="1821" w:author="Pierre-Yves DE MULLENHEIM" w:date="2024-08-30T21:45:00Z">
            <w:rPr/>
          </w:rPrChange>
        </w:rPr>
        <w:t xml:space="preserve"> Y, </w:t>
      </w:r>
      <w:proofErr w:type="spellStart"/>
      <w:r w:rsidRPr="00EE77CA">
        <w:rPr>
          <w:rFonts w:asciiTheme="minorHAnsi" w:hAnsiTheme="minorHAnsi" w:cstheme="minorHAnsi"/>
          <w:sz w:val="21"/>
          <w:szCs w:val="21"/>
          <w:lang w:val="en-US"/>
          <w:rPrChange w:id="1822" w:author="Pierre-Yves DE MULLENHEIM" w:date="2024-08-30T21:45:00Z">
            <w:rPr/>
          </w:rPrChange>
        </w:rPr>
        <w:t>Grolemund</w:t>
      </w:r>
      <w:proofErr w:type="spellEnd"/>
      <w:r w:rsidRPr="00EE77CA">
        <w:rPr>
          <w:rFonts w:asciiTheme="minorHAnsi" w:hAnsiTheme="minorHAnsi" w:cstheme="minorHAnsi"/>
          <w:sz w:val="21"/>
          <w:szCs w:val="21"/>
          <w:lang w:val="en-US"/>
          <w:rPrChange w:id="1823" w:author="Pierre-Yves DE MULLENHEIM" w:date="2024-08-30T21:45:00Z">
            <w:rPr/>
          </w:rPrChange>
        </w:rPr>
        <w:t xml:space="preserve"> G, Allaire JJ (2023) R Markdown: the definitive guide. https://bookdown.org/yihui/rmarkdown/</w:t>
      </w:r>
    </w:p>
    <w:p w14:paraId="3BABC9E0" w14:textId="77777777" w:rsidR="00EE77CA" w:rsidRPr="00EE77CA" w:rsidRDefault="00EE77CA" w:rsidP="00EE77CA">
      <w:pPr>
        <w:pStyle w:val="Bibliographie"/>
        <w:spacing w:line="240" w:lineRule="auto"/>
        <w:jc w:val="both"/>
        <w:rPr>
          <w:rFonts w:asciiTheme="minorHAnsi" w:hAnsiTheme="minorHAnsi" w:cstheme="minorHAnsi"/>
          <w:sz w:val="21"/>
          <w:szCs w:val="21"/>
          <w:lang w:val="en-US"/>
          <w:rPrChange w:id="1824" w:author="Pierre-Yves DE MULLENHEIM" w:date="2024-08-30T21:45:00Z">
            <w:rPr/>
          </w:rPrChange>
        </w:rPr>
        <w:pPrChange w:id="1825" w:author="Pierre-Yves DE MULLENHEIM" w:date="2024-08-30T21:46:00Z">
          <w:pPr>
            <w:pStyle w:val="Bibliographie"/>
          </w:pPr>
        </w:pPrChange>
      </w:pPr>
      <w:proofErr w:type="spellStart"/>
      <w:r w:rsidRPr="00EE77CA">
        <w:rPr>
          <w:rFonts w:asciiTheme="minorHAnsi" w:hAnsiTheme="minorHAnsi" w:cstheme="minorHAnsi"/>
          <w:sz w:val="21"/>
          <w:szCs w:val="21"/>
          <w:lang w:val="en-US"/>
          <w:rPrChange w:id="1826" w:author="Pierre-Yves DE MULLENHEIM" w:date="2024-08-30T21:45:00Z">
            <w:rPr/>
          </w:rPrChange>
        </w:rPr>
        <w:t>Yekutieli</w:t>
      </w:r>
      <w:proofErr w:type="spellEnd"/>
      <w:r w:rsidRPr="00EE77CA">
        <w:rPr>
          <w:rFonts w:asciiTheme="minorHAnsi" w:hAnsiTheme="minorHAnsi" w:cstheme="minorHAnsi"/>
          <w:sz w:val="21"/>
          <w:szCs w:val="21"/>
          <w:lang w:val="en-US"/>
          <w:rPrChange w:id="1827" w:author="Pierre-Yves DE MULLENHEIM" w:date="2024-08-30T21:45:00Z">
            <w:rPr/>
          </w:rPrChange>
        </w:rPr>
        <w:t xml:space="preserve"> D, </w:t>
      </w:r>
      <w:proofErr w:type="spellStart"/>
      <w:r w:rsidRPr="00EE77CA">
        <w:rPr>
          <w:rFonts w:asciiTheme="minorHAnsi" w:hAnsiTheme="minorHAnsi" w:cstheme="minorHAnsi"/>
          <w:sz w:val="21"/>
          <w:szCs w:val="21"/>
          <w:lang w:val="en-US"/>
          <w:rPrChange w:id="1828" w:author="Pierre-Yves DE MULLENHEIM" w:date="2024-08-30T21:45:00Z">
            <w:rPr/>
          </w:rPrChange>
        </w:rPr>
        <w:t>Benjamini</w:t>
      </w:r>
      <w:proofErr w:type="spellEnd"/>
      <w:r w:rsidRPr="00EE77CA">
        <w:rPr>
          <w:rFonts w:asciiTheme="minorHAnsi" w:hAnsiTheme="minorHAnsi" w:cstheme="minorHAnsi"/>
          <w:sz w:val="21"/>
          <w:szCs w:val="21"/>
          <w:lang w:val="en-US"/>
          <w:rPrChange w:id="1829" w:author="Pierre-Yves DE MULLENHEIM" w:date="2024-08-30T21:45:00Z">
            <w:rPr/>
          </w:rPrChange>
        </w:rPr>
        <w:t xml:space="preserve"> Y (1999) Resampling-based false discovery rate controlling multiple test procedures for correlated test statistics. </w:t>
      </w:r>
      <w:r w:rsidRPr="00EE77CA">
        <w:rPr>
          <w:rFonts w:asciiTheme="minorHAnsi" w:hAnsiTheme="minorHAnsi" w:cstheme="minorHAnsi"/>
          <w:i/>
          <w:iCs/>
          <w:sz w:val="21"/>
          <w:szCs w:val="21"/>
          <w:lang w:val="en-US"/>
          <w:rPrChange w:id="1830" w:author="Pierre-Yves DE MULLENHEIM" w:date="2024-08-30T21:45:00Z">
            <w:rPr>
              <w:i/>
              <w:iCs/>
            </w:rPr>
          </w:rPrChange>
        </w:rPr>
        <w:t>Journal of Statistical Planning and Inference</w:t>
      </w:r>
      <w:r w:rsidRPr="00EE77CA">
        <w:rPr>
          <w:rFonts w:asciiTheme="minorHAnsi" w:hAnsiTheme="minorHAnsi" w:cstheme="minorHAnsi"/>
          <w:sz w:val="21"/>
          <w:szCs w:val="21"/>
          <w:lang w:val="en-US"/>
          <w:rPrChange w:id="1831" w:author="Pierre-Yves DE MULLENHEIM" w:date="2024-08-30T21:45:00Z">
            <w:rPr/>
          </w:rPrChange>
        </w:rPr>
        <w:t xml:space="preserve">, </w:t>
      </w:r>
      <w:r w:rsidRPr="00EE77CA">
        <w:rPr>
          <w:rFonts w:asciiTheme="minorHAnsi" w:hAnsiTheme="minorHAnsi" w:cstheme="minorHAnsi"/>
          <w:b/>
          <w:bCs/>
          <w:sz w:val="21"/>
          <w:szCs w:val="21"/>
          <w:lang w:val="en-US"/>
          <w:rPrChange w:id="1832" w:author="Pierre-Yves DE MULLENHEIM" w:date="2024-08-30T21:45:00Z">
            <w:rPr>
              <w:b/>
              <w:bCs/>
            </w:rPr>
          </w:rPrChange>
        </w:rPr>
        <w:t>82</w:t>
      </w:r>
      <w:r w:rsidRPr="00EE77CA">
        <w:rPr>
          <w:rFonts w:asciiTheme="minorHAnsi" w:hAnsiTheme="minorHAnsi" w:cstheme="minorHAnsi"/>
          <w:sz w:val="21"/>
          <w:szCs w:val="21"/>
          <w:lang w:val="en-US"/>
          <w:rPrChange w:id="1833" w:author="Pierre-Yves DE MULLENHEIM" w:date="2024-08-30T21:45:00Z">
            <w:rPr/>
          </w:rPrChange>
        </w:rPr>
        <w:t>, 171–196. https://doi.org/10.1016/S0378-3758(99)00041-5</w:t>
      </w:r>
    </w:p>
    <w:p w14:paraId="64120BB6" w14:textId="01D4EE45" w:rsidR="00E168B0" w:rsidRPr="006A0FAB" w:rsidRDefault="00FE7A84" w:rsidP="00EE77CA">
      <w:pPr>
        <w:pStyle w:val="PCJReference"/>
        <w:rPr>
          <w:lang w:val="en-GB"/>
          <w:rPrChange w:id="1834" w:author="Pierre-Yves DE MULLENHEIM" w:date="2024-08-24T00:06:00Z">
            <w:rPr/>
          </w:rPrChange>
        </w:rPr>
      </w:pPr>
      <w:r w:rsidRPr="00EE77CA">
        <w:rPr>
          <w:rFonts w:eastAsiaTheme="majorEastAsia"/>
          <w:b/>
          <w:szCs w:val="21"/>
          <w:lang w:val="en-GB"/>
        </w:rPr>
        <w:fldChar w:fldCharType="end"/>
      </w:r>
      <w:r w:rsidR="00E168B0" w:rsidRPr="006A0FAB">
        <w:rPr>
          <w:lang w:val="en-GB"/>
          <w:rPrChange w:id="1835" w:author="Pierre-Yves DE MULLENHEIM" w:date="2024-08-24T00:06:00Z">
            <w:rPr/>
          </w:rPrChange>
        </w:rPr>
        <w:t xml:space="preserve"> </w:t>
      </w:r>
    </w:p>
    <w:p w14:paraId="23582C72" w14:textId="77777777" w:rsidR="00E531AD" w:rsidRPr="00B024F5" w:rsidRDefault="00E531AD" w:rsidP="00EE77CA">
      <w:pPr>
        <w:pStyle w:val="PCJReference"/>
        <w:rPr>
          <w:ins w:id="1836" w:author="Pierre-Yves DE MULLENHEIM" w:date="2024-08-24T00:06:00Z"/>
          <w:lang w:val="en-GB"/>
        </w:rPr>
      </w:pPr>
    </w:p>
    <w:p w14:paraId="14A031D6" w14:textId="77777777" w:rsidR="00B024F5" w:rsidRPr="00B024F5" w:rsidRDefault="00B024F5">
      <w:pPr>
        <w:pStyle w:val="PCJReference"/>
        <w:rPr>
          <w:lang w:val="en-GB"/>
          <w:rPrChange w:id="1837" w:author="Pierre-Yves DE MULLENHEIM" w:date="2024-08-24T00:06:00Z">
            <w:rPr/>
          </w:rPrChange>
        </w:rPr>
      </w:pPr>
    </w:p>
    <w:sectPr w:rsidR="00B024F5" w:rsidRPr="00B024F5" w:rsidSect="003A61AA">
      <w:headerReference w:type="default" r:id="rId17"/>
      <w:footerReference w:type="default" r:id="rId18"/>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C348B" w14:textId="77777777" w:rsidR="00B56E70" w:rsidRDefault="00B56E70" w:rsidP="00570D85">
      <w:r>
        <w:separator/>
      </w:r>
    </w:p>
  </w:endnote>
  <w:endnote w:type="continuationSeparator" w:id="0">
    <w:p w14:paraId="5E1E9B91" w14:textId="77777777" w:rsidR="00B56E70" w:rsidRDefault="00B56E70" w:rsidP="00570D85">
      <w:r>
        <w:continuationSeparator/>
      </w:r>
    </w:p>
  </w:endnote>
  <w:endnote w:type="continuationNotice" w:id="1">
    <w:p w14:paraId="3E3E582F" w14:textId="77777777" w:rsidR="00B56E70" w:rsidRDefault="00B56E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0838" w14:textId="77777777" w:rsidR="00026417" w:rsidRDefault="0002641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054B8" w14:textId="77777777" w:rsidR="00B56E70" w:rsidRDefault="00B56E70" w:rsidP="00570D85">
      <w:r>
        <w:separator/>
      </w:r>
    </w:p>
  </w:footnote>
  <w:footnote w:type="continuationSeparator" w:id="0">
    <w:p w14:paraId="16365E6D" w14:textId="77777777" w:rsidR="00B56E70" w:rsidRDefault="00B56E70" w:rsidP="00570D85">
      <w:r>
        <w:continuationSeparator/>
      </w:r>
    </w:p>
  </w:footnote>
  <w:footnote w:type="continuationNotice" w:id="1">
    <w:p w14:paraId="7B386FDD" w14:textId="77777777" w:rsidR="00B56E70" w:rsidRDefault="00B56E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B5E75" w14:textId="77777777" w:rsidR="00026417" w:rsidRDefault="0002641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22769B0"/>
    <w:multiLevelType w:val="hybridMultilevel"/>
    <w:tmpl w:val="C8C262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4354571"/>
    <w:multiLevelType w:val="hybridMultilevel"/>
    <w:tmpl w:val="6A360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616A61"/>
    <w:multiLevelType w:val="hybridMultilevel"/>
    <w:tmpl w:val="AF34066E"/>
    <w:lvl w:ilvl="0" w:tplc="040C0001">
      <w:start w:val="1"/>
      <w:numFmt w:val="bullet"/>
      <w:lvlText w:val=""/>
      <w:lvlJc w:val="left"/>
      <w:pPr>
        <w:ind w:left="1092" w:hanging="360"/>
      </w:pPr>
      <w:rPr>
        <w:rFonts w:ascii="Symbol" w:hAnsi="Symbol" w:hint="default"/>
      </w:rPr>
    </w:lvl>
    <w:lvl w:ilvl="1" w:tplc="040C0003" w:tentative="1">
      <w:start w:val="1"/>
      <w:numFmt w:val="bullet"/>
      <w:lvlText w:val="o"/>
      <w:lvlJc w:val="left"/>
      <w:pPr>
        <w:ind w:left="1812" w:hanging="360"/>
      </w:pPr>
      <w:rPr>
        <w:rFonts w:ascii="Courier New" w:hAnsi="Courier New" w:cs="Courier New" w:hint="default"/>
      </w:rPr>
    </w:lvl>
    <w:lvl w:ilvl="2" w:tplc="040C0005" w:tentative="1">
      <w:start w:val="1"/>
      <w:numFmt w:val="bullet"/>
      <w:lvlText w:val=""/>
      <w:lvlJc w:val="left"/>
      <w:pPr>
        <w:ind w:left="2532" w:hanging="360"/>
      </w:pPr>
      <w:rPr>
        <w:rFonts w:ascii="Wingdings" w:hAnsi="Wingdings" w:hint="default"/>
      </w:rPr>
    </w:lvl>
    <w:lvl w:ilvl="3" w:tplc="040C0001" w:tentative="1">
      <w:start w:val="1"/>
      <w:numFmt w:val="bullet"/>
      <w:lvlText w:val=""/>
      <w:lvlJc w:val="left"/>
      <w:pPr>
        <w:ind w:left="3252" w:hanging="360"/>
      </w:pPr>
      <w:rPr>
        <w:rFonts w:ascii="Symbol" w:hAnsi="Symbol" w:hint="default"/>
      </w:rPr>
    </w:lvl>
    <w:lvl w:ilvl="4" w:tplc="040C0003" w:tentative="1">
      <w:start w:val="1"/>
      <w:numFmt w:val="bullet"/>
      <w:lvlText w:val="o"/>
      <w:lvlJc w:val="left"/>
      <w:pPr>
        <w:ind w:left="3972" w:hanging="360"/>
      </w:pPr>
      <w:rPr>
        <w:rFonts w:ascii="Courier New" w:hAnsi="Courier New" w:cs="Courier New" w:hint="default"/>
      </w:rPr>
    </w:lvl>
    <w:lvl w:ilvl="5" w:tplc="040C0005" w:tentative="1">
      <w:start w:val="1"/>
      <w:numFmt w:val="bullet"/>
      <w:lvlText w:val=""/>
      <w:lvlJc w:val="left"/>
      <w:pPr>
        <w:ind w:left="4692" w:hanging="360"/>
      </w:pPr>
      <w:rPr>
        <w:rFonts w:ascii="Wingdings" w:hAnsi="Wingdings" w:hint="default"/>
      </w:rPr>
    </w:lvl>
    <w:lvl w:ilvl="6" w:tplc="040C0001" w:tentative="1">
      <w:start w:val="1"/>
      <w:numFmt w:val="bullet"/>
      <w:lvlText w:val=""/>
      <w:lvlJc w:val="left"/>
      <w:pPr>
        <w:ind w:left="5412" w:hanging="360"/>
      </w:pPr>
      <w:rPr>
        <w:rFonts w:ascii="Symbol" w:hAnsi="Symbol" w:hint="default"/>
      </w:rPr>
    </w:lvl>
    <w:lvl w:ilvl="7" w:tplc="040C0003" w:tentative="1">
      <w:start w:val="1"/>
      <w:numFmt w:val="bullet"/>
      <w:lvlText w:val="o"/>
      <w:lvlJc w:val="left"/>
      <w:pPr>
        <w:ind w:left="6132" w:hanging="360"/>
      </w:pPr>
      <w:rPr>
        <w:rFonts w:ascii="Courier New" w:hAnsi="Courier New" w:cs="Courier New" w:hint="default"/>
      </w:rPr>
    </w:lvl>
    <w:lvl w:ilvl="8" w:tplc="040C0005" w:tentative="1">
      <w:start w:val="1"/>
      <w:numFmt w:val="bullet"/>
      <w:lvlText w:val=""/>
      <w:lvlJc w:val="left"/>
      <w:pPr>
        <w:ind w:left="6852" w:hanging="360"/>
      </w:pPr>
      <w:rPr>
        <w:rFonts w:ascii="Wingdings" w:hAnsi="Wingdings" w:hint="default"/>
      </w:rPr>
    </w:lvl>
  </w:abstractNum>
  <w:abstractNum w:abstractNumId="5"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AF20F93"/>
    <w:multiLevelType w:val="hybridMultilevel"/>
    <w:tmpl w:val="47C26B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3942226"/>
    <w:multiLevelType w:val="hybridMultilevel"/>
    <w:tmpl w:val="7A44E1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577F6F73"/>
    <w:multiLevelType w:val="multilevel"/>
    <w:tmpl w:val="C2FCB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10"/>
  </w:num>
  <w:num w:numId="3">
    <w:abstractNumId w:val="5"/>
  </w:num>
  <w:num w:numId="4">
    <w:abstractNumId w:val="8"/>
  </w:num>
  <w:num w:numId="5">
    <w:abstractNumId w:val="0"/>
  </w:num>
  <w:num w:numId="6">
    <w:abstractNumId w:val="0"/>
  </w:num>
  <w:num w:numId="7">
    <w:abstractNumId w:val="0"/>
  </w:num>
  <w:num w:numId="8">
    <w:abstractNumId w:val="0"/>
  </w:num>
  <w:num w:numId="9">
    <w:abstractNumId w:val="0"/>
  </w:num>
  <w:num w:numId="10">
    <w:abstractNumId w:val="0"/>
  </w:num>
  <w:num w:numId="11">
    <w:abstractNumId w:val="4"/>
  </w:num>
  <w:num w:numId="12">
    <w:abstractNumId w:val="1"/>
  </w:num>
  <w:num w:numId="13">
    <w:abstractNumId w:val="7"/>
  </w:num>
  <w:num w:numId="14">
    <w:abstractNumId w:val="2"/>
  </w:num>
  <w:num w:numId="15">
    <w:abstractNumId w:val="9"/>
  </w:num>
  <w:num w:numId="16">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erre-Yves DE MULLENHEIM">
    <w15:presenceInfo w15:providerId="AD" w15:userId="S::pydemull@uco.fr::da6a7970-b573-4fa3-b15f-9298ca73b1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defaultTabStop w:val="709"/>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5CB"/>
    <w:rsid w:val="00000A23"/>
    <w:rsid w:val="00000D6C"/>
    <w:rsid w:val="00004337"/>
    <w:rsid w:val="00004A3A"/>
    <w:rsid w:val="00010F5E"/>
    <w:rsid w:val="00012A7E"/>
    <w:rsid w:val="000137DD"/>
    <w:rsid w:val="00015804"/>
    <w:rsid w:val="00025233"/>
    <w:rsid w:val="00026417"/>
    <w:rsid w:val="00027BCD"/>
    <w:rsid w:val="00030744"/>
    <w:rsid w:val="00040A82"/>
    <w:rsid w:val="000429A5"/>
    <w:rsid w:val="00046E6C"/>
    <w:rsid w:val="00047959"/>
    <w:rsid w:val="0005206B"/>
    <w:rsid w:val="000533AC"/>
    <w:rsid w:val="00054C97"/>
    <w:rsid w:val="00056481"/>
    <w:rsid w:val="00057DF5"/>
    <w:rsid w:val="00057EF4"/>
    <w:rsid w:val="00061DD0"/>
    <w:rsid w:val="00063DF2"/>
    <w:rsid w:val="0006523C"/>
    <w:rsid w:val="00065997"/>
    <w:rsid w:val="00065A2D"/>
    <w:rsid w:val="00070810"/>
    <w:rsid w:val="00070D13"/>
    <w:rsid w:val="000762DC"/>
    <w:rsid w:val="00077BDB"/>
    <w:rsid w:val="00080328"/>
    <w:rsid w:val="00081F52"/>
    <w:rsid w:val="0008207C"/>
    <w:rsid w:val="000835BC"/>
    <w:rsid w:val="0008457C"/>
    <w:rsid w:val="00086B9F"/>
    <w:rsid w:val="00090487"/>
    <w:rsid w:val="00094E50"/>
    <w:rsid w:val="00096115"/>
    <w:rsid w:val="000A03D8"/>
    <w:rsid w:val="000A09C0"/>
    <w:rsid w:val="000A0D82"/>
    <w:rsid w:val="000A2447"/>
    <w:rsid w:val="000A7740"/>
    <w:rsid w:val="000A7EEE"/>
    <w:rsid w:val="000B1CAB"/>
    <w:rsid w:val="000B3625"/>
    <w:rsid w:val="000B3F63"/>
    <w:rsid w:val="000C13AD"/>
    <w:rsid w:val="000C3999"/>
    <w:rsid w:val="000C3E21"/>
    <w:rsid w:val="000D0D23"/>
    <w:rsid w:val="000D58A7"/>
    <w:rsid w:val="000E0842"/>
    <w:rsid w:val="000E62B8"/>
    <w:rsid w:val="000E798D"/>
    <w:rsid w:val="000F11FF"/>
    <w:rsid w:val="000F3E4E"/>
    <w:rsid w:val="000F5168"/>
    <w:rsid w:val="00117BB0"/>
    <w:rsid w:val="00120CC5"/>
    <w:rsid w:val="00123765"/>
    <w:rsid w:val="00123D83"/>
    <w:rsid w:val="00131CD2"/>
    <w:rsid w:val="00133B2A"/>
    <w:rsid w:val="00134A9D"/>
    <w:rsid w:val="00137D26"/>
    <w:rsid w:val="00140BE2"/>
    <w:rsid w:val="001411D1"/>
    <w:rsid w:val="00143A0A"/>
    <w:rsid w:val="00144B7C"/>
    <w:rsid w:val="00147018"/>
    <w:rsid w:val="001478E5"/>
    <w:rsid w:val="001579BB"/>
    <w:rsid w:val="00161EA8"/>
    <w:rsid w:val="00163BF6"/>
    <w:rsid w:val="00192446"/>
    <w:rsid w:val="001929ED"/>
    <w:rsid w:val="001A0423"/>
    <w:rsid w:val="001A0CD0"/>
    <w:rsid w:val="001A6502"/>
    <w:rsid w:val="001B012B"/>
    <w:rsid w:val="001B1D6D"/>
    <w:rsid w:val="001B2DDE"/>
    <w:rsid w:val="001B493E"/>
    <w:rsid w:val="001B7166"/>
    <w:rsid w:val="001B72EE"/>
    <w:rsid w:val="001C1440"/>
    <w:rsid w:val="001D7205"/>
    <w:rsid w:val="001D7263"/>
    <w:rsid w:val="001E0BF2"/>
    <w:rsid w:val="001E0D22"/>
    <w:rsid w:val="001E4576"/>
    <w:rsid w:val="001E5786"/>
    <w:rsid w:val="001E7E4D"/>
    <w:rsid w:val="001F3A9C"/>
    <w:rsid w:val="001F4651"/>
    <w:rsid w:val="001F5317"/>
    <w:rsid w:val="00203ED8"/>
    <w:rsid w:val="00206A16"/>
    <w:rsid w:val="00207ABC"/>
    <w:rsid w:val="002111EA"/>
    <w:rsid w:val="002169F5"/>
    <w:rsid w:val="002177B6"/>
    <w:rsid w:val="00220A3D"/>
    <w:rsid w:val="00221366"/>
    <w:rsid w:val="00223FD8"/>
    <w:rsid w:val="0022449C"/>
    <w:rsid w:val="00230C37"/>
    <w:rsid w:val="002365D2"/>
    <w:rsid w:val="00237D08"/>
    <w:rsid w:val="002436DE"/>
    <w:rsid w:val="00250DB8"/>
    <w:rsid w:val="002517CC"/>
    <w:rsid w:val="00255CB5"/>
    <w:rsid w:val="00257E54"/>
    <w:rsid w:val="00260969"/>
    <w:rsid w:val="00265A56"/>
    <w:rsid w:val="00266AE9"/>
    <w:rsid w:val="00266C4A"/>
    <w:rsid w:val="002736F4"/>
    <w:rsid w:val="00273CEA"/>
    <w:rsid w:val="00273E56"/>
    <w:rsid w:val="00277B7E"/>
    <w:rsid w:val="0028220F"/>
    <w:rsid w:val="00284604"/>
    <w:rsid w:val="00293A10"/>
    <w:rsid w:val="00294C72"/>
    <w:rsid w:val="002A01E9"/>
    <w:rsid w:val="002A1C8E"/>
    <w:rsid w:val="002A2911"/>
    <w:rsid w:val="002A6134"/>
    <w:rsid w:val="002B0323"/>
    <w:rsid w:val="002B23A1"/>
    <w:rsid w:val="002B4C22"/>
    <w:rsid w:val="002C087B"/>
    <w:rsid w:val="002C5D91"/>
    <w:rsid w:val="002D615F"/>
    <w:rsid w:val="002D64DD"/>
    <w:rsid w:val="002D6619"/>
    <w:rsid w:val="002D7821"/>
    <w:rsid w:val="002E2584"/>
    <w:rsid w:val="002E2E79"/>
    <w:rsid w:val="002E4A88"/>
    <w:rsid w:val="002E7FEF"/>
    <w:rsid w:val="002F4B2C"/>
    <w:rsid w:val="002F7CE8"/>
    <w:rsid w:val="00302AE8"/>
    <w:rsid w:val="00302EDB"/>
    <w:rsid w:val="00303681"/>
    <w:rsid w:val="003043B3"/>
    <w:rsid w:val="00307DE1"/>
    <w:rsid w:val="003103C0"/>
    <w:rsid w:val="0031149F"/>
    <w:rsid w:val="00312B02"/>
    <w:rsid w:val="00323163"/>
    <w:rsid w:val="00325116"/>
    <w:rsid w:val="00326590"/>
    <w:rsid w:val="00326DC0"/>
    <w:rsid w:val="003357D4"/>
    <w:rsid w:val="00340541"/>
    <w:rsid w:val="00340B8B"/>
    <w:rsid w:val="00342879"/>
    <w:rsid w:val="00343A07"/>
    <w:rsid w:val="0035312A"/>
    <w:rsid w:val="00353720"/>
    <w:rsid w:val="0035711D"/>
    <w:rsid w:val="003572EC"/>
    <w:rsid w:val="0036150C"/>
    <w:rsid w:val="00362FC9"/>
    <w:rsid w:val="00363395"/>
    <w:rsid w:val="00366060"/>
    <w:rsid w:val="00376B30"/>
    <w:rsid w:val="0037786B"/>
    <w:rsid w:val="003861D6"/>
    <w:rsid w:val="00386D27"/>
    <w:rsid w:val="0039286E"/>
    <w:rsid w:val="0039307F"/>
    <w:rsid w:val="003936BC"/>
    <w:rsid w:val="00396871"/>
    <w:rsid w:val="003A23CA"/>
    <w:rsid w:val="003A554D"/>
    <w:rsid w:val="003A5CA6"/>
    <w:rsid w:val="003A5D00"/>
    <w:rsid w:val="003A61AA"/>
    <w:rsid w:val="003C017A"/>
    <w:rsid w:val="003C679A"/>
    <w:rsid w:val="003D0F78"/>
    <w:rsid w:val="003D1F88"/>
    <w:rsid w:val="003D38EE"/>
    <w:rsid w:val="003E5A27"/>
    <w:rsid w:val="003F20FC"/>
    <w:rsid w:val="003F3DAF"/>
    <w:rsid w:val="003F4025"/>
    <w:rsid w:val="003F4C8E"/>
    <w:rsid w:val="003F69FD"/>
    <w:rsid w:val="003F778C"/>
    <w:rsid w:val="00400072"/>
    <w:rsid w:val="0040236D"/>
    <w:rsid w:val="00405305"/>
    <w:rsid w:val="0040634A"/>
    <w:rsid w:val="0041091C"/>
    <w:rsid w:val="0041255E"/>
    <w:rsid w:val="00412EC4"/>
    <w:rsid w:val="00413971"/>
    <w:rsid w:val="00414E37"/>
    <w:rsid w:val="00417CD1"/>
    <w:rsid w:val="00417D9E"/>
    <w:rsid w:val="00431929"/>
    <w:rsid w:val="00435EC4"/>
    <w:rsid w:val="00436CDA"/>
    <w:rsid w:val="00437F90"/>
    <w:rsid w:val="00445F3D"/>
    <w:rsid w:val="00455046"/>
    <w:rsid w:val="00474470"/>
    <w:rsid w:val="00482567"/>
    <w:rsid w:val="00483D82"/>
    <w:rsid w:val="00484E7D"/>
    <w:rsid w:val="00490EA8"/>
    <w:rsid w:val="004A5070"/>
    <w:rsid w:val="004A5A51"/>
    <w:rsid w:val="004A5E74"/>
    <w:rsid w:val="004A6A22"/>
    <w:rsid w:val="004B796A"/>
    <w:rsid w:val="004C1414"/>
    <w:rsid w:val="004C46D2"/>
    <w:rsid w:val="004D2114"/>
    <w:rsid w:val="004D47C1"/>
    <w:rsid w:val="004D55C7"/>
    <w:rsid w:val="004D5900"/>
    <w:rsid w:val="004D75EC"/>
    <w:rsid w:val="004E1FB8"/>
    <w:rsid w:val="004E67BA"/>
    <w:rsid w:val="004E787E"/>
    <w:rsid w:val="004F62AC"/>
    <w:rsid w:val="004F698E"/>
    <w:rsid w:val="0050011E"/>
    <w:rsid w:val="00500662"/>
    <w:rsid w:val="00506377"/>
    <w:rsid w:val="005113B9"/>
    <w:rsid w:val="005168B8"/>
    <w:rsid w:val="0052386C"/>
    <w:rsid w:val="00526372"/>
    <w:rsid w:val="00526E8A"/>
    <w:rsid w:val="00530431"/>
    <w:rsid w:val="005316CC"/>
    <w:rsid w:val="005367FE"/>
    <w:rsid w:val="005371F8"/>
    <w:rsid w:val="005377EB"/>
    <w:rsid w:val="005400C0"/>
    <w:rsid w:val="0054128A"/>
    <w:rsid w:val="00544200"/>
    <w:rsid w:val="0054608D"/>
    <w:rsid w:val="0055516A"/>
    <w:rsid w:val="005612F8"/>
    <w:rsid w:val="00563919"/>
    <w:rsid w:val="00564CD8"/>
    <w:rsid w:val="00570D85"/>
    <w:rsid w:val="005712E9"/>
    <w:rsid w:val="0057499E"/>
    <w:rsid w:val="00575FC2"/>
    <w:rsid w:val="00577C3F"/>
    <w:rsid w:val="00587410"/>
    <w:rsid w:val="005908E6"/>
    <w:rsid w:val="00591BC6"/>
    <w:rsid w:val="005A2969"/>
    <w:rsid w:val="005A2B26"/>
    <w:rsid w:val="005A4706"/>
    <w:rsid w:val="005A61DD"/>
    <w:rsid w:val="005B08A8"/>
    <w:rsid w:val="005B0F45"/>
    <w:rsid w:val="005B2BBF"/>
    <w:rsid w:val="005B2D31"/>
    <w:rsid w:val="005B6797"/>
    <w:rsid w:val="005B7AE5"/>
    <w:rsid w:val="005C396E"/>
    <w:rsid w:val="005C533D"/>
    <w:rsid w:val="005D4257"/>
    <w:rsid w:val="005D61BD"/>
    <w:rsid w:val="005D796A"/>
    <w:rsid w:val="005E098B"/>
    <w:rsid w:val="005E1478"/>
    <w:rsid w:val="005E43A8"/>
    <w:rsid w:val="005E5E9E"/>
    <w:rsid w:val="005E6F44"/>
    <w:rsid w:val="005F455B"/>
    <w:rsid w:val="006001E4"/>
    <w:rsid w:val="006070CB"/>
    <w:rsid w:val="00612045"/>
    <w:rsid w:val="00612DB7"/>
    <w:rsid w:val="00612E6E"/>
    <w:rsid w:val="006146FB"/>
    <w:rsid w:val="0062364E"/>
    <w:rsid w:val="0062578B"/>
    <w:rsid w:val="0062604E"/>
    <w:rsid w:val="00634164"/>
    <w:rsid w:val="00642FEA"/>
    <w:rsid w:val="00643639"/>
    <w:rsid w:val="00644FB2"/>
    <w:rsid w:val="006550D2"/>
    <w:rsid w:val="00656BF8"/>
    <w:rsid w:val="006613BE"/>
    <w:rsid w:val="0066158C"/>
    <w:rsid w:val="00663AEB"/>
    <w:rsid w:val="006648A6"/>
    <w:rsid w:val="006662A4"/>
    <w:rsid w:val="00673CC8"/>
    <w:rsid w:val="0067722F"/>
    <w:rsid w:val="00677672"/>
    <w:rsid w:val="00677FED"/>
    <w:rsid w:val="00680B44"/>
    <w:rsid w:val="00687336"/>
    <w:rsid w:val="00687E0D"/>
    <w:rsid w:val="00690618"/>
    <w:rsid w:val="00692A69"/>
    <w:rsid w:val="00697768"/>
    <w:rsid w:val="006A0FAB"/>
    <w:rsid w:val="006A483D"/>
    <w:rsid w:val="006B0F48"/>
    <w:rsid w:val="006B2310"/>
    <w:rsid w:val="006B261C"/>
    <w:rsid w:val="006B39C3"/>
    <w:rsid w:val="006C07DF"/>
    <w:rsid w:val="006C0C2D"/>
    <w:rsid w:val="006C225E"/>
    <w:rsid w:val="006C7206"/>
    <w:rsid w:val="006D1FE6"/>
    <w:rsid w:val="006D3DC8"/>
    <w:rsid w:val="006D632C"/>
    <w:rsid w:val="006E1C9C"/>
    <w:rsid w:val="006E2074"/>
    <w:rsid w:val="006E3997"/>
    <w:rsid w:val="006E3DCA"/>
    <w:rsid w:val="006F0646"/>
    <w:rsid w:val="006F5C0C"/>
    <w:rsid w:val="006F69A9"/>
    <w:rsid w:val="006F7C1B"/>
    <w:rsid w:val="00702687"/>
    <w:rsid w:val="00713B32"/>
    <w:rsid w:val="00714FBE"/>
    <w:rsid w:val="007177E5"/>
    <w:rsid w:val="00717AD0"/>
    <w:rsid w:val="00721756"/>
    <w:rsid w:val="007224D9"/>
    <w:rsid w:val="00723DBE"/>
    <w:rsid w:val="00724DA6"/>
    <w:rsid w:val="00735E71"/>
    <w:rsid w:val="0073730E"/>
    <w:rsid w:val="00743DCB"/>
    <w:rsid w:val="00745D61"/>
    <w:rsid w:val="0074713D"/>
    <w:rsid w:val="00747798"/>
    <w:rsid w:val="0075362B"/>
    <w:rsid w:val="00753BCA"/>
    <w:rsid w:val="00755240"/>
    <w:rsid w:val="0076141D"/>
    <w:rsid w:val="00761D5A"/>
    <w:rsid w:val="007644AF"/>
    <w:rsid w:val="00767BC9"/>
    <w:rsid w:val="0077700B"/>
    <w:rsid w:val="00777B27"/>
    <w:rsid w:val="00786E0C"/>
    <w:rsid w:val="00787E2C"/>
    <w:rsid w:val="00792CF0"/>
    <w:rsid w:val="00794C4D"/>
    <w:rsid w:val="0079692C"/>
    <w:rsid w:val="00796DAA"/>
    <w:rsid w:val="0079702C"/>
    <w:rsid w:val="007A038D"/>
    <w:rsid w:val="007A7546"/>
    <w:rsid w:val="007B363A"/>
    <w:rsid w:val="007B4C64"/>
    <w:rsid w:val="007B4DC4"/>
    <w:rsid w:val="007B5958"/>
    <w:rsid w:val="007B63E4"/>
    <w:rsid w:val="007B66B5"/>
    <w:rsid w:val="007B7015"/>
    <w:rsid w:val="007B7A31"/>
    <w:rsid w:val="007C3106"/>
    <w:rsid w:val="007C35CB"/>
    <w:rsid w:val="007D0BFB"/>
    <w:rsid w:val="007D4ABF"/>
    <w:rsid w:val="007D57B9"/>
    <w:rsid w:val="007E2161"/>
    <w:rsid w:val="007E441E"/>
    <w:rsid w:val="007E6712"/>
    <w:rsid w:val="007E6919"/>
    <w:rsid w:val="007F2C63"/>
    <w:rsid w:val="007F325A"/>
    <w:rsid w:val="007F47D8"/>
    <w:rsid w:val="007F6B41"/>
    <w:rsid w:val="007F7BE4"/>
    <w:rsid w:val="00800559"/>
    <w:rsid w:val="0080058B"/>
    <w:rsid w:val="008047BD"/>
    <w:rsid w:val="008058D7"/>
    <w:rsid w:val="0081197A"/>
    <w:rsid w:val="00811ECF"/>
    <w:rsid w:val="00812E47"/>
    <w:rsid w:val="00813947"/>
    <w:rsid w:val="0082597B"/>
    <w:rsid w:val="00830891"/>
    <w:rsid w:val="00833DC8"/>
    <w:rsid w:val="008361BC"/>
    <w:rsid w:val="00841317"/>
    <w:rsid w:val="00846939"/>
    <w:rsid w:val="0085038C"/>
    <w:rsid w:val="00860869"/>
    <w:rsid w:val="00863023"/>
    <w:rsid w:val="008636C1"/>
    <w:rsid w:val="008641A2"/>
    <w:rsid w:val="00870F11"/>
    <w:rsid w:val="00880F11"/>
    <w:rsid w:val="00882160"/>
    <w:rsid w:val="008841E6"/>
    <w:rsid w:val="008851F5"/>
    <w:rsid w:val="00891A85"/>
    <w:rsid w:val="00893F4C"/>
    <w:rsid w:val="0089600C"/>
    <w:rsid w:val="0089778B"/>
    <w:rsid w:val="008A1C31"/>
    <w:rsid w:val="008A1D96"/>
    <w:rsid w:val="008A1E7E"/>
    <w:rsid w:val="008A2196"/>
    <w:rsid w:val="008A27DC"/>
    <w:rsid w:val="008A4CE6"/>
    <w:rsid w:val="008B0C4E"/>
    <w:rsid w:val="008B3B43"/>
    <w:rsid w:val="008C2927"/>
    <w:rsid w:val="008C2DDB"/>
    <w:rsid w:val="008C3BF9"/>
    <w:rsid w:val="008C5B8E"/>
    <w:rsid w:val="008C60D7"/>
    <w:rsid w:val="008D249F"/>
    <w:rsid w:val="008D536F"/>
    <w:rsid w:val="008D6599"/>
    <w:rsid w:val="008E669A"/>
    <w:rsid w:val="008E7507"/>
    <w:rsid w:val="008E7659"/>
    <w:rsid w:val="008F12C8"/>
    <w:rsid w:val="0090064B"/>
    <w:rsid w:val="00901901"/>
    <w:rsid w:val="009052DB"/>
    <w:rsid w:val="009064E3"/>
    <w:rsid w:val="00913989"/>
    <w:rsid w:val="00914289"/>
    <w:rsid w:val="0091665C"/>
    <w:rsid w:val="00922A5F"/>
    <w:rsid w:val="00925D88"/>
    <w:rsid w:val="00931170"/>
    <w:rsid w:val="00931303"/>
    <w:rsid w:val="00931420"/>
    <w:rsid w:val="00934756"/>
    <w:rsid w:val="0093484A"/>
    <w:rsid w:val="00946F96"/>
    <w:rsid w:val="009519A9"/>
    <w:rsid w:val="009548C5"/>
    <w:rsid w:val="00954AD7"/>
    <w:rsid w:val="00957BA3"/>
    <w:rsid w:val="00962FEB"/>
    <w:rsid w:val="009631A1"/>
    <w:rsid w:val="009643ED"/>
    <w:rsid w:val="00964DAA"/>
    <w:rsid w:val="0096574C"/>
    <w:rsid w:val="009667EE"/>
    <w:rsid w:val="00966C1F"/>
    <w:rsid w:val="00970AC7"/>
    <w:rsid w:val="00975536"/>
    <w:rsid w:val="009763E5"/>
    <w:rsid w:val="00987ED7"/>
    <w:rsid w:val="00990AF3"/>
    <w:rsid w:val="0099276F"/>
    <w:rsid w:val="00992F5E"/>
    <w:rsid w:val="00996327"/>
    <w:rsid w:val="009A1F20"/>
    <w:rsid w:val="009A29E4"/>
    <w:rsid w:val="009A3190"/>
    <w:rsid w:val="009A6CEF"/>
    <w:rsid w:val="009B1588"/>
    <w:rsid w:val="009B2537"/>
    <w:rsid w:val="009B7539"/>
    <w:rsid w:val="009C4828"/>
    <w:rsid w:val="009C6D56"/>
    <w:rsid w:val="009D32B8"/>
    <w:rsid w:val="009D43ED"/>
    <w:rsid w:val="009E4D2B"/>
    <w:rsid w:val="009E7D5D"/>
    <w:rsid w:val="009E7FC9"/>
    <w:rsid w:val="009F0303"/>
    <w:rsid w:val="009F0B47"/>
    <w:rsid w:val="009F353D"/>
    <w:rsid w:val="00A01872"/>
    <w:rsid w:val="00A0260D"/>
    <w:rsid w:val="00A06337"/>
    <w:rsid w:val="00A12A56"/>
    <w:rsid w:val="00A13422"/>
    <w:rsid w:val="00A144F9"/>
    <w:rsid w:val="00A20EA8"/>
    <w:rsid w:val="00A24395"/>
    <w:rsid w:val="00A26A2F"/>
    <w:rsid w:val="00A26CF7"/>
    <w:rsid w:val="00A2787E"/>
    <w:rsid w:val="00A27A8A"/>
    <w:rsid w:val="00A347D3"/>
    <w:rsid w:val="00A35334"/>
    <w:rsid w:val="00A430AD"/>
    <w:rsid w:val="00A45F6A"/>
    <w:rsid w:val="00A511C0"/>
    <w:rsid w:val="00A6177D"/>
    <w:rsid w:val="00A63EBD"/>
    <w:rsid w:val="00A679B2"/>
    <w:rsid w:val="00A70ED5"/>
    <w:rsid w:val="00A710EF"/>
    <w:rsid w:val="00A719B9"/>
    <w:rsid w:val="00A73B17"/>
    <w:rsid w:val="00A73BE0"/>
    <w:rsid w:val="00A808E0"/>
    <w:rsid w:val="00A86B13"/>
    <w:rsid w:val="00A95DAA"/>
    <w:rsid w:val="00A95F25"/>
    <w:rsid w:val="00A96201"/>
    <w:rsid w:val="00AA016C"/>
    <w:rsid w:val="00AA0204"/>
    <w:rsid w:val="00AA304A"/>
    <w:rsid w:val="00AA52E8"/>
    <w:rsid w:val="00AA6041"/>
    <w:rsid w:val="00AA74B3"/>
    <w:rsid w:val="00AB18AD"/>
    <w:rsid w:val="00AB323A"/>
    <w:rsid w:val="00AD080A"/>
    <w:rsid w:val="00AD1DB5"/>
    <w:rsid w:val="00AD7185"/>
    <w:rsid w:val="00AE32E8"/>
    <w:rsid w:val="00AE5586"/>
    <w:rsid w:val="00AF2C92"/>
    <w:rsid w:val="00AF59BF"/>
    <w:rsid w:val="00B00729"/>
    <w:rsid w:val="00B01042"/>
    <w:rsid w:val="00B024F5"/>
    <w:rsid w:val="00B07BE2"/>
    <w:rsid w:val="00B12C2D"/>
    <w:rsid w:val="00B135AF"/>
    <w:rsid w:val="00B157AF"/>
    <w:rsid w:val="00B16286"/>
    <w:rsid w:val="00B1630B"/>
    <w:rsid w:val="00B21F85"/>
    <w:rsid w:val="00B24CB5"/>
    <w:rsid w:val="00B26267"/>
    <w:rsid w:val="00B335F7"/>
    <w:rsid w:val="00B347A7"/>
    <w:rsid w:val="00B34B57"/>
    <w:rsid w:val="00B34FDB"/>
    <w:rsid w:val="00B353B7"/>
    <w:rsid w:val="00B3684B"/>
    <w:rsid w:val="00B43B9C"/>
    <w:rsid w:val="00B44C0F"/>
    <w:rsid w:val="00B44E1F"/>
    <w:rsid w:val="00B458BE"/>
    <w:rsid w:val="00B5092B"/>
    <w:rsid w:val="00B516BC"/>
    <w:rsid w:val="00B56E70"/>
    <w:rsid w:val="00B62EB3"/>
    <w:rsid w:val="00B63342"/>
    <w:rsid w:val="00B721AF"/>
    <w:rsid w:val="00B75913"/>
    <w:rsid w:val="00B80E18"/>
    <w:rsid w:val="00B97755"/>
    <w:rsid w:val="00B97C21"/>
    <w:rsid w:val="00BA0065"/>
    <w:rsid w:val="00BA7009"/>
    <w:rsid w:val="00BA70C8"/>
    <w:rsid w:val="00BA79D1"/>
    <w:rsid w:val="00BB0EC2"/>
    <w:rsid w:val="00BB343A"/>
    <w:rsid w:val="00BB7D61"/>
    <w:rsid w:val="00BC07FA"/>
    <w:rsid w:val="00BC5F45"/>
    <w:rsid w:val="00BD18D9"/>
    <w:rsid w:val="00BD198D"/>
    <w:rsid w:val="00BD6705"/>
    <w:rsid w:val="00BE5241"/>
    <w:rsid w:val="00BE528A"/>
    <w:rsid w:val="00BE6352"/>
    <w:rsid w:val="00BF01A3"/>
    <w:rsid w:val="00BF313D"/>
    <w:rsid w:val="00BF4D7C"/>
    <w:rsid w:val="00BF60DD"/>
    <w:rsid w:val="00BF7BEB"/>
    <w:rsid w:val="00C0255F"/>
    <w:rsid w:val="00C026AC"/>
    <w:rsid w:val="00C05D3D"/>
    <w:rsid w:val="00C073EC"/>
    <w:rsid w:val="00C10980"/>
    <w:rsid w:val="00C1285A"/>
    <w:rsid w:val="00C15364"/>
    <w:rsid w:val="00C16BF5"/>
    <w:rsid w:val="00C17CEA"/>
    <w:rsid w:val="00C21636"/>
    <w:rsid w:val="00C26CE0"/>
    <w:rsid w:val="00C27EF5"/>
    <w:rsid w:val="00C31E8F"/>
    <w:rsid w:val="00C33494"/>
    <w:rsid w:val="00C345BC"/>
    <w:rsid w:val="00C34A87"/>
    <w:rsid w:val="00C35C0C"/>
    <w:rsid w:val="00C44036"/>
    <w:rsid w:val="00C443F1"/>
    <w:rsid w:val="00C46516"/>
    <w:rsid w:val="00C46CA5"/>
    <w:rsid w:val="00C55663"/>
    <w:rsid w:val="00C63B21"/>
    <w:rsid w:val="00C66CF9"/>
    <w:rsid w:val="00C74697"/>
    <w:rsid w:val="00C75E34"/>
    <w:rsid w:val="00C809F5"/>
    <w:rsid w:val="00C82043"/>
    <w:rsid w:val="00C85ECC"/>
    <w:rsid w:val="00C948BB"/>
    <w:rsid w:val="00CA2B1D"/>
    <w:rsid w:val="00CA4CF9"/>
    <w:rsid w:val="00CB0353"/>
    <w:rsid w:val="00CB3A15"/>
    <w:rsid w:val="00CB7BB3"/>
    <w:rsid w:val="00CB7FC1"/>
    <w:rsid w:val="00CC05F3"/>
    <w:rsid w:val="00CC2E48"/>
    <w:rsid w:val="00CD68FB"/>
    <w:rsid w:val="00CD7617"/>
    <w:rsid w:val="00CD7CC6"/>
    <w:rsid w:val="00CE1D00"/>
    <w:rsid w:val="00CE4E38"/>
    <w:rsid w:val="00CE6276"/>
    <w:rsid w:val="00CF012F"/>
    <w:rsid w:val="00CF1CEE"/>
    <w:rsid w:val="00CF3F72"/>
    <w:rsid w:val="00CF7D9A"/>
    <w:rsid w:val="00D038E7"/>
    <w:rsid w:val="00D0521D"/>
    <w:rsid w:val="00D07431"/>
    <w:rsid w:val="00D10BD5"/>
    <w:rsid w:val="00D11490"/>
    <w:rsid w:val="00D168FC"/>
    <w:rsid w:val="00D16EE1"/>
    <w:rsid w:val="00D22122"/>
    <w:rsid w:val="00D23168"/>
    <w:rsid w:val="00D26784"/>
    <w:rsid w:val="00D278C5"/>
    <w:rsid w:val="00D34439"/>
    <w:rsid w:val="00D34BA5"/>
    <w:rsid w:val="00D44638"/>
    <w:rsid w:val="00D51666"/>
    <w:rsid w:val="00D53E67"/>
    <w:rsid w:val="00D54366"/>
    <w:rsid w:val="00D601A9"/>
    <w:rsid w:val="00D61625"/>
    <w:rsid w:val="00D6449F"/>
    <w:rsid w:val="00D7434F"/>
    <w:rsid w:val="00D747F4"/>
    <w:rsid w:val="00D81376"/>
    <w:rsid w:val="00D81842"/>
    <w:rsid w:val="00D9005E"/>
    <w:rsid w:val="00D90E0A"/>
    <w:rsid w:val="00DA0C6D"/>
    <w:rsid w:val="00DA3CC9"/>
    <w:rsid w:val="00DA5B8F"/>
    <w:rsid w:val="00DA7113"/>
    <w:rsid w:val="00DB0A3F"/>
    <w:rsid w:val="00DB5C52"/>
    <w:rsid w:val="00DC075F"/>
    <w:rsid w:val="00DD5506"/>
    <w:rsid w:val="00DD611E"/>
    <w:rsid w:val="00DD79C1"/>
    <w:rsid w:val="00DE0C7A"/>
    <w:rsid w:val="00DE24ED"/>
    <w:rsid w:val="00DE6AE7"/>
    <w:rsid w:val="00DF259B"/>
    <w:rsid w:val="00DF2DB9"/>
    <w:rsid w:val="00E00F41"/>
    <w:rsid w:val="00E03194"/>
    <w:rsid w:val="00E07CAE"/>
    <w:rsid w:val="00E07DE4"/>
    <w:rsid w:val="00E106E3"/>
    <w:rsid w:val="00E14448"/>
    <w:rsid w:val="00E168B0"/>
    <w:rsid w:val="00E22DA1"/>
    <w:rsid w:val="00E23EF8"/>
    <w:rsid w:val="00E27378"/>
    <w:rsid w:val="00E278C8"/>
    <w:rsid w:val="00E300F4"/>
    <w:rsid w:val="00E33FC0"/>
    <w:rsid w:val="00E36762"/>
    <w:rsid w:val="00E43665"/>
    <w:rsid w:val="00E439E8"/>
    <w:rsid w:val="00E50893"/>
    <w:rsid w:val="00E50CF9"/>
    <w:rsid w:val="00E50D33"/>
    <w:rsid w:val="00E51384"/>
    <w:rsid w:val="00E531AD"/>
    <w:rsid w:val="00E53803"/>
    <w:rsid w:val="00E55017"/>
    <w:rsid w:val="00E60314"/>
    <w:rsid w:val="00E62843"/>
    <w:rsid w:val="00E62F92"/>
    <w:rsid w:val="00E63C64"/>
    <w:rsid w:val="00E63CAD"/>
    <w:rsid w:val="00E660BD"/>
    <w:rsid w:val="00E66CBB"/>
    <w:rsid w:val="00E722FE"/>
    <w:rsid w:val="00E73BB2"/>
    <w:rsid w:val="00E751A5"/>
    <w:rsid w:val="00E77878"/>
    <w:rsid w:val="00E81535"/>
    <w:rsid w:val="00E836D2"/>
    <w:rsid w:val="00E86CC6"/>
    <w:rsid w:val="00E86DB9"/>
    <w:rsid w:val="00E90F65"/>
    <w:rsid w:val="00E939C7"/>
    <w:rsid w:val="00EA0FF2"/>
    <w:rsid w:val="00EA3069"/>
    <w:rsid w:val="00EA38C6"/>
    <w:rsid w:val="00EA3E87"/>
    <w:rsid w:val="00EA5042"/>
    <w:rsid w:val="00EA5332"/>
    <w:rsid w:val="00EA56D2"/>
    <w:rsid w:val="00EB0E34"/>
    <w:rsid w:val="00EB6F1F"/>
    <w:rsid w:val="00EB748C"/>
    <w:rsid w:val="00EB7A0D"/>
    <w:rsid w:val="00EC000D"/>
    <w:rsid w:val="00EC223E"/>
    <w:rsid w:val="00EC38C3"/>
    <w:rsid w:val="00EC6003"/>
    <w:rsid w:val="00ED287C"/>
    <w:rsid w:val="00ED32A6"/>
    <w:rsid w:val="00ED381F"/>
    <w:rsid w:val="00EE0187"/>
    <w:rsid w:val="00EE3D5D"/>
    <w:rsid w:val="00EE77CA"/>
    <w:rsid w:val="00EF001B"/>
    <w:rsid w:val="00EF1042"/>
    <w:rsid w:val="00EF1DA0"/>
    <w:rsid w:val="00EF2E2C"/>
    <w:rsid w:val="00F00E7C"/>
    <w:rsid w:val="00F03A2A"/>
    <w:rsid w:val="00F03E24"/>
    <w:rsid w:val="00F0531B"/>
    <w:rsid w:val="00F05D6E"/>
    <w:rsid w:val="00F06C0D"/>
    <w:rsid w:val="00F1304C"/>
    <w:rsid w:val="00F131B8"/>
    <w:rsid w:val="00F22596"/>
    <w:rsid w:val="00F2469B"/>
    <w:rsid w:val="00F24797"/>
    <w:rsid w:val="00F249CB"/>
    <w:rsid w:val="00F254A7"/>
    <w:rsid w:val="00F26F84"/>
    <w:rsid w:val="00F270FF"/>
    <w:rsid w:val="00F3107E"/>
    <w:rsid w:val="00F347F4"/>
    <w:rsid w:val="00F406AD"/>
    <w:rsid w:val="00F417E0"/>
    <w:rsid w:val="00F41956"/>
    <w:rsid w:val="00F42463"/>
    <w:rsid w:val="00F428D0"/>
    <w:rsid w:val="00F53EA1"/>
    <w:rsid w:val="00F54387"/>
    <w:rsid w:val="00F54945"/>
    <w:rsid w:val="00F54B81"/>
    <w:rsid w:val="00F5503D"/>
    <w:rsid w:val="00F57E22"/>
    <w:rsid w:val="00F605F2"/>
    <w:rsid w:val="00F6429C"/>
    <w:rsid w:val="00F670D3"/>
    <w:rsid w:val="00F72D2F"/>
    <w:rsid w:val="00F742BA"/>
    <w:rsid w:val="00F8270D"/>
    <w:rsid w:val="00F8321C"/>
    <w:rsid w:val="00F86346"/>
    <w:rsid w:val="00F90EFF"/>
    <w:rsid w:val="00F93B30"/>
    <w:rsid w:val="00FA0A26"/>
    <w:rsid w:val="00FA4936"/>
    <w:rsid w:val="00FA764C"/>
    <w:rsid w:val="00FB574B"/>
    <w:rsid w:val="00FC3F8E"/>
    <w:rsid w:val="00FC4E41"/>
    <w:rsid w:val="00FC5B98"/>
    <w:rsid w:val="00FD571B"/>
    <w:rsid w:val="00FD75CA"/>
    <w:rsid w:val="00FE2974"/>
    <w:rsid w:val="00FE3D78"/>
    <w:rsid w:val="00FE7A84"/>
    <w:rsid w:val="00FF44B8"/>
    <w:rsid w:val="00FF62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76648"/>
  <w15:chartTrackingRefBased/>
  <w15:docId w15:val="{4F379EBC-F3E7-4CC2-878C-264E05BB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template PCJ"/>
    <w:qFormat/>
    <w:rsid w:val="009B7539"/>
    <w:pPr>
      <w:jc w:val="both"/>
    </w:pPr>
    <w:rPr>
      <w:rFonts w:ascii="Times New Roman" w:hAnsi="Times New Roman"/>
      <w:color w:val="000000" w:themeColor="text1"/>
      <w:sz w:val="22"/>
      <w:lang w:val="en-US"/>
    </w:rPr>
  </w:style>
  <w:style w:type="paragraph" w:styleId="Titre1">
    <w:name w:val="heading 1"/>
    <w:basedOn w:val="Normal"/>
    <w:next w:val="Normal"/>
    <w:link w:val="Titre1Car"/>
    <w:uiPriority w:val="9"/>
    <w:qFormat/>
    <w:rsid w:val="003C017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F2E2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31149F"/>
    <w:pPr>
      <w:keepNext/>
      <w:keepLines/>
      <w:numPr>
        <w:ilvl w:val="2"/>
        <w:numId w:val="4"/>
      </w:numPr>
      <w:spacing w:before="40"/>
      <w:outlineLvl w:val="2"/>
    </w:pPr>
    <w:rPr>
      <w:rFonts w:asciiTheme="majorHAnsi" w:eastAsiaTheme="majorEastAsia" w:hAnsiTheme="majorHAnsi" w:cstheme="majorBidi"/>
      <w:color w:val="1F3763" w:themeColor="accent1" w:themeShade="7F"/>
      <w:sz w:val="24"/>
    </w:rPr>
  </w:style>
  <w:style w:type="paragraph" w:styleId="Titre4">
    <w:name w:val="heading 4"/>
    <w:basedOn w:val="Normal"/>
    <w:next w:val="Normal"/>
    <w:link w:val="Titre4Car"/>
    <w:uiPriority w:val="9"/>
    <w:semiHidden/>
    <w:unhideWhenUsed/>
    <w:qFormat/>
    <w:rsid w:val="0031149F"/>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31149F"/>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1149F"/>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1149F"/>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31149F"/>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1149F"/>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017A"/>
    <w:rPr>
      <w:rFonts w:asciiTheme="majorHAnsi" w:eastAsiaTheme="majorEastAsia" w:hAnsiTheme="majorHAnsi" w:cstheme="majorBidi"/>
      <w:color w:val="2F5496" w:themeColor="accent1" w:themeShade="BF"/>
      <w:sz w:val="32"/>
      <w:szCs w:val="32"/>
      <w:lang w:val="en-US"/>
    </w:rPr>
  </w:style>
  <w:style w:type="character" w:styleId="Lienhypertexte">
    <w:name w:val="Hyperlink"/>
    <w:basedOn w:val="Policepardfaut"/>
    <w:uiPriority w:val="99"/>
    <w:unhideWhenUsed/>
    <w:rsid w:val="00E62843"/>
    <w:rPr>
      <w:color w:val="0000FF"/>
      <w:u w:val="none"/>
    </w:rPr>
  </w:style>
  <w:style w:type="paragraph" w:styleId="TM1">
    <w:name w:val="toc 1"/>
    <w:basedOn w:val="Normal"/>
    <w:next w:val="Normal"/>
    <w:autoRedefine/>
    <w:uiPriority w:val="39"/>
    <w:semiHidden/>
    <w:unhideWhenUsed/>
    <w:rsid w:val="00065997"/>
    <w:pPr>
      <w:spacing w:after="100"/>
    </w:pPr>
  </w:style>
  <w:style w:type="paragraph" w:customStyle="1" w:styleId="PCJSection">
    <w:name w:val="PCJ Section"/>
    <w:next w:val="PCJtext"/>
    <w:qFormat/>
    <w:rsid w:val="001C1440"/>
    <w:pPr>
      <w:keepNext/>
      <w:spacing w:before="280" w:after="280"/>
      <w:jc w:val="center"/>
    </w:pPr>
    <w:rPr>
      <w:b/>
      <w:color w:val="000000" w:themeColor="text1"/>
      <w:lang w:val="en-US"/>
    </w:rPr>
  </w:style>
  <w:style w:type="paragraph" w:customStyle="1" w:styleId="PCJtext">
    <w:name w:val="PCJ text"/>
    <w:qFormat/>
    <w:rsid w:val="00080328"/>
    <w:pPr>
      <w:spacing w:after="260"/>
      <w:ind w:firstLine="318"/>
      <w:contextualSpacing/>
      <w:jc w:val="both"/>
    </w:pPr>
    <w:rPr>
      <w:rFonts w:eastAsia="Times New Roman" w:cstheme="minorHAnsi"/>
      <w:noProof/>
      <w:sz w:val="21"/>
      <w:lang w:val="en-US" w:eastAsia="fr-FR"/>
    </w:rPr>
  </w:style>
  <w:style w:type="paragraph" w:styleId="TM2">
    <w:name w:val="toc 2"/>
    <w:basedOn w:val="Normal"/>
    <w:next w:val="Normal"/>
    <w:autoRedefine/>
    <w:uiPriority w:val="39"/>
    <w:semiHidden/>
    <w:unhideWhenUsed/>
    <w:rsid w:val="005C533D"/>
    <w:pPr>
      <w:spacing w:after="100"/>
      <w:ind w:left="220"/>
    </w:pPr>
  </w:style>
  <w:style w:type="paragraph" w:customStyle="1" w:styleId="PCJcaptionfigure">
    <w:name w:val="PCJ caption figure"/>
    <w:basedOn w:val="PCJtext"/>
    <w:qFormat/>
    <w:rsid w:val="007B4DC4"/>
    <w:pPr>
      <w:spacing w:after="240"/>
      <w:ind w:left="851" w:right="851" w:firstLine="0"/>
    </w:pPr>
    <w:rPr>
      <w:sz w:val="18"/>
    </w:rPr>
  </w:style>
  <w:style w:type="paragraph" w:customStyle="1" w:styleId="PCJFigure">
    <w:name w:val="PCJ Figure"/>
    <w:next w:val="PCJtext"/>
    <w:qFormat/>
    <w:rsid w:val="001C1440"/>
    <w:pPr>
      <w:spacing w:before="240" w:after="240"/>
      <w:jc w:val="center"/>
    </w:pPr>
    <w:rPr>
      <w:rFonts w:eastAsia="Times New Roman" w:cstheme="minorHAnsi"/>
      <w:noProof/>
      <w:sz w:val="21"/>
      <w:lang w:eastAsia="fr-FR"/>
    </w:rPr>
  </w:style>
  <w:style w:type="character" w:customStyle="1" w:styleId="Mentionnonrsolue1">
    <w:name w:val="Mention non résolue1"/>
    <w:basedOn w:val="Policepardfaut"/>
    <w:uiPriority w:val="99"/>
    <w:semiHidden/>
    <w:unhideWhenUsed/>
    <w:rsid w:val="007644AF"/>
    <w:rPr>
      <w:color w:val="605E5C"/>
      <w:shd w:val="clear" w:color="auto" w:fill="E1DFDD"/>
    </w:rPr>
  </w:style>
  <w:style w:type="paragraph" w:customStyle="1" w:styleId="PCJtablelegend">
    <w:name w:val="PCJ table legend"/>
    <w:basedOn w:val="PCJtext"/>
    <w:next w:val="PCJtext"/>
    <w:qFormat/>
    <w:rsid w:val="007B4DC4"/>
    <w:pPr>
      <w:spacing w:before="240" w:after="240"/>
      <w:ind w:left="851" w:right="851" w:firstLine="0"/>
    </w:pPr>
    <w:rPr>
      <w:color w:val="000000" w:themeColor="text1"/>
      <w:sz w:val="18"/>
    </w:rPr>
  </w:style>
  <w:style w:type="paragraph" w:customStyle="1" w:styleId="PCJTable">
    <w:name w:val="PCJ Table"/>
    <w:next w:val="PCJtext"/>
    <w:qFormat/>
    <w:rsid w:val="001C1440"/>
    <w:pPr>
      <w:widowControl w:val="0"/>
    </w:pPr>
    <w:rPr>
      <w:rFonts w:cstheme="minorHAnsi"/>
      <w:noProof/>
      <w:color w:val="000000" w:themeColor="text1"/>
      <w:sz w:val="16"/>
      <w:lang w:val="en-US"/>
    </w:rPr>
  </w:style>
  <w:style w:type="paragraph" w:customStyle="1" w:styleId="PCJEquation">
    <w:name w:val="PCJ Equation"/>
    <w:basedOn w:val="PCJtext"/>
    <w:qFormat/>
    <w:rsid w:val="001C1440"/>
    <w:pPr>
      <w:numPr>
        <w:numId w:val="3"/>
      </w:numPr>
      <w:tabs>
        <w:tab w:val="center" w:pos="4678"/>
      </w:tabs>
      <w:spacing w:before="240" w:after="240"/>
    </w:pPr>
  </w:style>
  <w:style w:type="paragraph" w:customStyle="1" w:styleId="PCJReference">
    <w:name w:val="PCJ Reference"/>
    <w:basedOn w:val="PCJtext"/>
    <w:qFormat/>
    <w:rsid w:val="00A95F25"/>
    <w:pPr>
      <w:spacing w:after="220"/>
      <w:ind w:left="289" w:hanging="289"/>
    </w:pPr>
  </w:style>
  <w:style w:type="paragraph" w:customStyle="1" w:styleId="PCJSubsection">
    <w:name w:val="PCJ Subsection"/>
    <w:basedOn w:val="PCJtext"/>
    <w:next w:val="PCJtext"/>
    <w:qFormat/>
    <w:rsid w:val="007B7A31"/>
    <w:pPr>
      <w:keepNext/>
      <w:spacing w:after="0"/>
      <w:ind w:firstLine="0"/>
    </w:pPr>
    <w:rPr>
      <w:b/>
    </w:rPr>
  </w:style>
  <w:style w:type="paragraph" w:styleId="En-tte">
    <w:name w:val="header"/>
    <w:basedOn w:val="Normal"/>
    <w:link w:val="En-tteCar"/>
    <w:uiPriority w:val="99"/>
    <w:unhideWhenUsed/>
    <w:rsid w:val="00570D85"/>
    <w:pPr>
      <w:tabs>
        <w:tab w:val="center" w:pos="4536"/>
        <w:tab w:val="right" w:pos="9072"/>
      </w:tabs>
    </w:pPr>
  </w:style>
  <w:style w:type="character" w:customStyle="1" w:styleId="En-tteCar">
    <w:name w:val="En-tête Car"/>
    <w:basedOn w:val="Policepardfaut"/>
    <w:link w:val="En-tte"/>
    <w:uiPriority w:val="99"/>
    <w:rsid w:val="00570D85"/>
    <w:rPr>
      <w:rFonts w:ascii="Times New Roman" w:hAnsi="Times New Roman"/>
      <w:color w:val="000000" w:themeColor="text1"/>
      <w:sz w:val="22"/>
      <w:lang w:val="en-US"/>
    </w:rPr>
  </w:style>
  <w:style w:type="paragraph" w:customStyle="1" w:styleId="PCJnotetable">
    <w:name w:val="PCJ note table"/>
    <w:link w:val="PCJnotetableCar"/>
    <w:qFormat/>
    <w:rsid w:val="0074713D"/>
    <w:pPr>
      <w:spacing w:after="240"/>
      <w:ind w:left="851" w:right="851"/>
      <w:contextualSpacing/>
      <w:jc w:val="both"/>
    </w:pPr>
    <w:rPr>
      <w:rFonts w:eastAsia="Times New Roman" w:cstheme="minorHAnsi"/>
      <w:noProof/>
      <w:sz w:val="18"/>
      <w:lang w:val="en-US"/>
    </w:rPr>
  </w:style>
  <w:style w:type="character" w:customStyle="1" w:styleId="PCJnotetableCar">
    <w:name w:val="PCJ note table Car"/>
    <w:basedOn w:val="Policepardfaut"/>
    <w:link w:val="PCJnotetable"/>
    <w:rsid w:val="0074713D"/>
    <w:rPr>
      <w:rFonts w:eastAsia="Times New Roman" w:cstheme="minorHAnsi"/>
      <w:noProof/>
      <w:sz w:val="18"/>
      <w:lang w:val="en-US"/>
    </w:rPr>
  </w:style>
  <w:style w:type="table" w:styleId="Grilledutableau">
    <w:name w:val="Table Grid"/>
    <w:basedOn w:val="TableauNormal"/>
    <w:uiPriority w:val="39"/>
    <w:rsid w:val="00DB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EF2E2C"/>
    <w:rPr>
      <w:rFonts w:asciiTheme="majorHAnsi" w:eastAsiaTheme="majorEastAsia" w:hAnsiTheme="majorHAnsi" w:cstheme="majorBidi"/>
      <w:color w:val="2F5496" w:themeColor="accent1" w:themeShade="BF"/>
      <w:sz w:val="26"/>
      <w:szCs w:val="26"/>
      <w:lang w:val="en-US"/>
    </w:rPr>
  </w:style>
  <w:style w:type="character" w:customStyle="1" w:styleId="Titre3Car">
    <w:name w:val="Titre 3 Car"/>
    <w:basedOn w:val="Policepardfaut"/>
    <w:link w:val="Titre3"/>
    <w:uiPriority w:val="9"/>
    <w:semiHidden/>
    <w:rsid w:val="0031149F"/>
    <w:rPr>
      <w:rFonts w:asciiTheme="majorHAnsi" w:eastAsiaTheme="majorEastAsia" w:hAnsiTheme="majorHAnsi" w:cstheme="majorBidi"/>
      <w:color w:val="1F3763" w:themeColor="accent1" w:themeShade="7F"/>
      <w:lang w:val="en-US"/>
    </w:rPr>
  </w:style>
  <w:style w:type="character" w:customStyle="1" w:styleId="Titre4Car">
    <w:name w:val="Titre 4 Car"/>
    <w:basedOn w:val="Policepardfaut"/>
    <w:link w:val="Titre4"/>
    <w:uiPriority w:val="9"/>
    <w:semiHidden/>
    <w:rsid w:val="0031149F"/>
    <w:rPr>
      <w:rFonts w:asciiTheme="majorHAnsi" w:eastAsiaTheme="majorEastAsia" w:hAnsiTheme="majorHAnsi" w:cstheme="majorBidi"/>
      <w:i/>
      <w:iCs/>
      <w:color w:val="2F5496" w:themeColor="accent1" w:themeShade="BF"/>
      <w:sz w:val="22"/>
      <w:lang w:val="en-US"/>
    </w:rPr>
  </w:style>
  <w:style w:type="character" w:customStyle="1" w:styleId="Titre5Car">
    <w:name w:val="Titre 5 Car"/>
    <w:basedOn w:val="Policepardfaut"/>
    <w:link w:val="Titre5"/>
    <w:uiPriority w:val="9"/>
    <w:semiHidden/>
    <w:rsid w:val="0031149F"/>
    <w:rPr>
      <w:rFonts w:asciiTheme="majorHAnsi" w:eastAsiaTheme="majorEastAsia" w:hAnsiTheme="majorHAnsi" w:cstheme="majorBidi"/>
      <w:color w:val="2F5496" w:themeColor="accent1" w:themeShade="BF"/>
      <w:sz w:val="22"/>
      <w:lang w:val="en-US"/>
    </w:rPr>
  </w:style>
  <w:style w:type="character" w:customStyle="1" w:styleId="Titre6Car">
    <w:name w:val="Titre 6 Car"/>
    <w:basedOn w:val="Policepardfaut"/>
    <w:link w:val="Titre6"/>
    <w:uiPriority w:val="9"/>
    <w:semiHidden/>
    <w:rsid w:val="0031149F"/>
    <w:rPr>
      <w:rFonts w:asciiTheme="majorHAnsi" w:eastAsiaTheme="majorEastAsia" w:hAnsiTheme="majorHAnsi" w:cstheme="majorBidi"/>
      <w:color w:val="1F3763" w:themeColor="accent1" w:themeShade="7F"/>
      <w:sz w:val="22"/>
      <w:lang w:val="en-US"/>
    </w:rPr>
  </w:style>
  <w:style w:type="character" w:customStyle="1" w:styleId="Titre7Car">
    <w:name w:val="Titre 7 Car"/>
    <w:basedOn w:val="Policepardfaut"/>
    <w:link w:val="Titre7"/>
    <w:uiPriority w:val="9"/>
    <w:semiHidden/>
    <w:rsid w:val="0031149F"/>
    <w:rPr>
      <w:rFonts w:asciiTheme="majorHAnsi" w:eastAsiaTheme="majorEastAsia" w:hAnsiTheme="majorHAnsi" w:cstheme="majorBidi"/>
      <w:i/>
      <w:iCs/>
      <w:color w:val="1F3763" w:themeColor="accent1" w:themeShade="7F"/>
      <w:sz w:val="22"/>
      <w:lang w:val="en-US"/>
    </w:rPr>
  </w:style>
  <w:style w:type="character" w:customStyle="1" w:styleId="Titre8Car">
    <w:name w:val="Titre 8 Car"/>
    <w:basedOn w:val="Policepardfaut"/>
    <w:link w:val="Titre8"/>
    <w:uiPriority w:val="9"/>
    <w:semiHidden/>
    <w:rsid w:val="0031149F"/>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31149F"/>
    <w:rPr>
      <w:rFonts w:asciiTheme="majorHAnsi" w:eastAsiaTheme="majorEastAsia" w:hAnsiTheme="majorHAnsi" w:cstheme="majorBidi"/>
      <w:i/>
      <w:iCs/>
      <w:color w:val="272727" w:themeColor="text1" w:themeTint="D8"/>
      <w:sz w:val="21"/>
      <w:szCs w:val="21"/>
      <w:lang w:val="en-US"/>
    </w:rPr>
  </w:style>
  <w:style w:type="table" w:styleId="Tableausimple4">
    <w:name w:val="Plain Table 4"/>
    <w:basedOn w:val="TableauNormal"/>
    <w:uiPriority w:val="44"/>
    <w:rsid w:val="00DB5C5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B135AF"/>
    <w:pPr>
      <w:keepNext/>
      <w:spacing w:before="120" w:after="0"/>
      <w:ind w:firstLine="0"/>
    </w:pPr>
    <w:rPr>
      <w:i/>
    </w:rPr>
  </w:style>
  <w:style w:type="character" w:styleId="Textedelespacerserv">
    <w:name w:val="Placeholder Text"/>
    <w:basedOn w:val="Policepardfaut"/>
    <w:uiPriority w:val="99"/>
    <w:semiHidden/>
    <w:rsid w:val="006E2074"/>
    <w:rPr>
      <w:color w:val="808080"/>
    </w:rPr>
  </w:style>
  <w:style w:type="paragraph" w:styleId="NormalWeb">
    <w:name w:val="Normal (Web)"/>
    <w:basedOn w:val="Normal"/>
    <w:uiPriority w:val="99"/>
    <w:unhideWhenUsed/>
    <w:rsid w:val="00F00E7C"/>
    <w:pPr>
      <w:spacing w:before="100" w:beforeAutospacing="1" w:after="100" w:afterAutospacing="1"/>
      <w:jc w:val="left"/>
    </w:pPr>
    <w:rPr>
      <w:rFonts w:eastAsia="Times New Roman" w:cs="Times New Roman"/>
      <w:color w:val="auto"/>
      <w:sz w:val="24"/>
      <w:lang w:val="fr-FR" w:eastAsia="fr-FR"/>
    </w:rPr>
  </w:style>
  <w:style w:type="character" w:styleId="Lienhypertextesuivivisit">
    <w:name w:val="FollowedHyperlink"/>
    <w:basedOn w:val="Policepardfaut"/>
    <w:uiPriority w:val="99"/>
    <w:semiHidden/>
    <w:unhideWhenUsed/>
    <w:rsid w:val="009F0303"/>
    <w:rPr>
      <w:color w:val="954F72" w:themeColor="followedHyperlink"/>
      <w:u w:val="single"/>
    </w:rPr>
  </w:style>
  <w:style w:type="paragraph" w:styleId="Textedebulles">
    <w:name w:val="Balloon Text"/>
    <w:basedOn w:val="Normal"/>
    <w:link w:val="TextedebullesCar"/>
    <w:uiPriority w:val="99"/>
    <w:semiHidden/>
    <w:unhideWhenUsed/>
    <w:rsid w:val="002D6619"/>
    <w:rPr>
      <w:rFonts w:ascii="Segoe UI" w:hAnsi="Segoe UI" w:cs="Segoe UI"/>
      <w:sz w:val="18"/>
      <w:szCs w:val="18"/>
    </w:rPr>
  </w:style>
  <w:style w:type="character" w:customStyle="1" w:styleId="TextedebullesCar">
    <w:name w:val="Texte de bulles Car"/>
    <w:basedOn w:val="Policepardfaut"/>
    <w:link w:val="Textedebulles"/>
    <w:uiPriority w:val="99"/>
    <w:semiHidden/>
    <w:rsid w:val="002D6619"/>
    <w:rPr>
      <w:rFonts w:ascii="Segoe UI" w:hAnsi="Segoe UI" w:cs="Segoe UI"/>
      <w:color w:val="000000" w:themeColor="text1"/>
      <w:sz w:val="18"/>
      <w:szCs w:val="18"/>
      <w:lang w:val="en-US"/>
    </w:rPr>
  </w:style>
  <w:style w:type="character" w:styleId="Mentionnonrsolue">
    <w:name w:val="Unresolved Mention"/>
    <w:basedOn w:val="Policepardfaut"/>
    <w:uiPriority w:val="99"/>
    <w:semiHidden/>
    <w:unhideWhenUsed/>
    <w:rsid w:val="00ED381F"/>
    <w:rPr>
      <w:color w:val="605E5C"/>
      <w:shd w:val="clear" w:color="auto" w:fill="E1DFDD"/>
    </w:rPr>
  </w:style>
  <w:style w:type="paragraph" w:styleId="Rvision">
    <w:name w:val="Revision"/>
    <w:hidden/>
    <w:uiPriority w:val="99"/>
    <w:semiHidden/>
    <w:rsid w:val="00E531AD"/>
    <w:rPr>
      <w:rFonts w:ascii="Times New Roman" w:hAnsi="Times New Roman"/>
      <w:color w:val="000000" w:themeColor="text1"/>
      <w:sz w:val="22"/>
      <w:lang w:val="en-US"/>
    </w:rPr>
  </w:style>
  <w:style w:type="character" w:styleId="Accentuationlgre">
    <w:name w:val="Subtle Emphasis"/>
    <w:basedOn w:val="Policepardfaut"/>
    <w:uiPriority w:val="19"/>
    <w:qFormat/>
    <w:rsid w:val="001D7263"/>
    <w:rPr>
      <w:i/>
      <w:iCs/>
      <w:color w:val="404040" w:themeColor="text1" w:themeTint="BF"/>
    </w:rPr>
  </w:style>
  <w:style w:type="character" w:styleId="Numrodeligne">
    <w:name w:val="line number"/>
    <w:basedOn w:val="Policepardfaut"/>
    <w:uiPriority w:val="99"/>
    <w:semiHidden/>
    <w:unhideWhenUsed/>
    <w:rsid w:val="001D7263"/>
  </w:style>
  <w:style w:type="paragraph" w:styleId="Paragraphedeliste">
    <w:name w:val="List Paragraph"/>
    <w:basedOn w:val="Normal"/>
    <w:uiPriority w:val="34"/>
    <w:qFormat/>
    <w:rsid w:val="00677FED"/>
    <w:pPr>
      <w:spacing w:after="160" w:line="360" w:lineRule="auto"/>
      <w:ind w:left="720"/>
      <w:contextualSpacing/>
      <w:jc w:val="left"/>
    </w:pPr>
    <w:rPr>
      <w:color w:val="auto"/>
      <w:szCs w:val="22"/>
      <w:lang w:val="fr-FR"/>
    </w:rPr>
  </w:style>
  <w:style w:type="paragraph" w:styleId="Bibliographie">
    <w:name w:val="Bibliography"/>
    <w:basedOn w:val="Normal"/>
    <w:next w:val="Normal"/>
    <w:uiPriority w:val="37"/>
    <w:unhideWhenUsed/>
    <w:rsid w:val="00677FED"/>
    <w:pPr>
      <w:spacing w:line="480" w:lineRule="auto"/>
      <w:ind w:left="720" w:hanging="720"/>
      <w:jc w:val="left"/>
    </w:pPr>
    <w:rPr>
      <w:color w:val="auto"/>
      <w:szCs w:val="22"/>
      <w:lang w:val="fr-FR"/>
    </w:rPr>
  </w:style>
  <w:style w:type="paragraph" w:styleId="Pieddepage">
    <w:name w:val="footer"/>
    <w:basedOn w:val="Normal"/>
    <w:link w:val="PieddepageCar"/>
    <w:uiPriority w:val="99"/>
    <w:unhideWhenUsed/>
    <w:rsid w:val="00677FED"/>
    <w:pPr>
      <w:tabs>
        <w:tab w:val="center" w:pos="4536"/>
        <w:tab w:val="right" w:pos="9072"/>
      </w:tabs>
      <w:jc w:val="left"/>
    </w:pPr>
    <w:rPr>
      <w:color w:val="auto"/>
      <w:szCs w:val="22"/>
      <w:lang w:val="fr-FR"/>
    </w:rPr>
  </w:style>
  <w:style w:type="character" w:customStyle="1" w:styleId="PieddepageCar">
    <w:name w:val="Pied de page Car"/>
    <w:basedOn w:val="Policepardfaut"/>
    <w:link w:val="Pieddepage"/>
    <w:uiPriority w:val="99"/>
    <w:rsid w:val="00677FED"/>
    <w:rPr>
      <w:rFonts w:ascii="Times New Roman" w:hAnsi="Times New Roman"/>
      <w:sz w:val="22"/>
      <w:szCs w:val="22"/>
    </w:rPr>
  </w:style>
  <w:style w:type="character" w:styleId="Marquedecommentaire">
    <w:name w:val="annotation reference"/>
    <w:basedOn w:val="Policepardfaut"/>
    <w:uiPriority w:val="99"/>
    <w:semiHidden/>
    <w:unhideWhenUsed/>
    <w:rsid w:val="00677FED"/>
    <w:rPr>
      <w:sz w:val="16"/>
      <w:szCs w:val="16"/>
    </w:rPr>
  </w:style>
  <w:style w:type="paragraph" w:styleId="Commentaire">
    <w:name w:val="annotation text"/>
    <w:basedOn w:val="Normal"/>
    <w:link w:val="CommentaireCar"/>
    <w:uiPriority w:val="99"/>
    <w:semiHidden/>
    <w:unhideWhenUsed/>
    <w:rsid w:val="00677FED"/>
    <w:pPr>
      <w:spacing w:after="160"/>
      <w:jc w:val="left"/>
    </w:pPr>
    <w:rPr>
      <w:color w:val="auto"/>
      <w:sz w:val="20"/>
      <w:szCs w:val="20"/>
      <w:lang w:val="fr-FR"/>
    </w:rPr>
  </w:style>
  <w:style w:type="character" w:customStyle="1" w:styleId="CommentaireCar">
    <w:name w:val="Commentaire Car"/>
    <w:basedOn w:val="Policepardfaut"/>
    <w:link w:val="Commentaire"/>
    <w:uiPriority w:val="99"/>
    <w:semiHidden/>
    <w:rsid w:val="00677FED"/>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677FED"/>
    <w:rPr>
      <w:b/>
      <w:bCs/>
    </w:rPr>
  </w:style>
  <w:style w:type="character" w:customStyle="1" w:styleId="ObjetducommentaireCar">
    <w:name w:val="Objet du commentaire Car"/>
    <w:basedOn w:val="CommentaireCar"/>
    <w:link w:val="Objetducommentaire"/>
    <w:uiPriority w:val="99"/>
    <w:semiHidden/>
    <w:rsid w:val="00677FE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43295">
      <w:bodyDiv w:val="1"/>
      <w:marLeft w:val="0"/>
      <w:marRight w:val="0"/>
      <w:marTop w:val="0"/>
      <w:marBottom w:val="0"/>
      <w:divBdr>
        <w:top w:val="none" w:sz="0" w:space="0" w:color="auto"/>
        <w:left w:val="none" w:sz="0" w:space="0" w:color="auto"/>
        <w:bottom w:val="none" w:sz="0" w:space="0" w:color="auto"/>
        <w:right w:val="none" w:sz="0" w:space="0" w:color="auto"/>
      </w:divBdr>
    </w:div>
    <w:div w:id="400837250">
      <w:bodyDiv w:val="1"/>
      <w:marLeft w:val="0"/>
      <w:marRight w:val="0"/>
      <w:marTop w:val="0"/>
      <w:marBottom w:val="0"/>
      <w:divBdr>
        <w:top w:val="none" w:sz="0" w:space="0" w:color="auto"/>
        <w:left w:val="none" w:sz="0" w:space="0" w:color="auto"/>
        <w:bottom w:val="none" w:sz="0" w:space="0" w:color="auto"/>
        <w:right w:val="none" w:sz="0" w:space="0" w:color="auto"/>
      </w:divBdr>
    </w:div>
    <w:div w:id="493953370">
      <w:bodyDiv w:val="1"/>
      <w:marLeft w:val="0"/>
      <w:marRight w:val="0"/>
      <w:marTop w:val="0"/>
      <w:marBottom w:val="0"/>
      <w:divBdr>
        <w:top w:val="none" w:sz="0" w:space="0" w:color="auto"/>
        <w:left w:val="none" w:sz="0" w:space="0" w:color="auto"/>
        <w:bottom w:val="none" w:sz="0" w:space="0" w:color="auto"/>
        <w:right w:val="none" w:sz="0" w:space="0" w:color="auto"/>
      </w:divBdr>
      <w:divsChild>
        <w:div w:id="227347050">
          <w:marLeft w:val="480"/>
          <w:marRight w:val="0"/>
          <w:marTop w:val="0"/>
          <w:marBottom w:val="0"/>
          <w:divBdr>
            <w:top w:val="none" w:sz="0" w:space="0" w:color="auto"/>
            <w:left w:val="none" w:sz="0" w:space="0" w:color="auto"/>
            <w:bottom w:val="none" w:sz="0" w:space="0" w:color="auto"/>
            <w:right w:val="none" w:sz="0" w:space="0" w:color="auto"/>
          </w:divBdr>
          <w:divsChild>
            <w:div w:id="1932082908">
              <w:marLeft w:val="0"/>
              <w:marRight w:val="0"/>
              <w:marTop w:val="0"/>
              <w:marBottom w:val="0"/>
              <w:divBdr>
                <w:top w:val="none" w:sz="0" w:space="0" w:color="auto"/>
                <w:left w:val="none" w:sz="0" w:space="0" w:color="auto"/>
                <w:bottom w:val="none" w:sz="0" w:space="0" w:color="auto"/>
                <w:right w:val="none" w:sz="0" w:space="0" w:color="auto"/>
              </w:divBdr>
            </w:div>
            <w:div w:id="693044731">
              <w:marLeft w:val="0"/>
              <w:marRight w:val="0"/>
              <w:marTop w:val="0"/>
              <w:marBottom w:val="0"/>
              <w:divBdr>
                <w:top w:val="none" w:sz="0" w:space="0" w:color="auto"/>
                <w:left w:val="none" w:sz="0" w:space="0" w:color="auto"/>
                <w:bottom w:val="none" w:sz="0" w:space="0" w:color="auto"/>
                <w:right w:val="none" w:sz="0" w:space="0" w:color="auto"/>
              </w:divBdr>
            </w:div>
            <w:div w:id="1739595535">
              <w:marLeft w:val="0"/>
              <w:marRight w:val="0"/>
              <w:marTop w:val="0"/>
              <w:marBottom w:val="0"/>
              <w:divBdr>
                <w:top w:val="none" w:sz="0" w:space="0" w:color="auto"/>
                <w:left w:val="none" w:sz="0" w:space="0" w:color="auto"/>
                <w:bottom w:val="none" w:sz="0" w:space="0" w:color="auto"/>
                <w:right w:val="none" w:sz="0" w:space="0" w:color="auto"/>
              </w:divBdr>
            </w:div>
            <w:div w:id="104279336">
              <w:marLeft w:val="0"/>
              <w:marRight w:val="0"/>
              <w:marTop w:val="0"/>
              <w:marBottom w:val="0"/>
              <w:divBdr>
                <w:top w:val="none" w:sz="0" w:space="0" w:color="auto"/>
                <w:left w:val="none" w:sz="0" w:space="0" w:color="auto"/>
                <w:bottom w:val="none" w:sz="0" w:space="0" w:color="auto"/>
                <w:right w:val="none" w:sz="0" w:space="0" w:color="auto"/>
              </w:divBdr>
            </w:div>
            <w:div w:id="1797287991">
              <w:marLeft w:val="0"/>
              <w:marRight w:val="0"/>
              <w:marTop w:val="0"/>
              <w:marBottom w:val="0"/>
              <w:divBdr>
                <w:top w:val="none" w:sz="0" w:space="0" w:color="auto"/>
                <w:left w:val="none" w:sz="0" w:space="0" w:color="auto"/>
                <w:bottom w:val="none" w:sz="0" w:space="0" w:color="auto"/>
                <w:right w:val="none" w:sz="0" w:space="0" w:color="auto"/>
              </w:divBdr>
            </w:div>
            <w:div w:id="5530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5320">
      <w:bodyDiv w:val="1"/>
      <w:marLeft w:val="0"/>
      <w:marRight w:val="0"/>
      <w:marTop w:val="0"/>
      <w:marBottom w:val="0"/>
      <w:divBdr>
        <w:top w:val="none" w:sz="0" w:space="0" w:color="auto"/>
        <w:left w:val="none" w:sz="0" w:space="0" w:color="auto"/>
        <w:bottom w:val="none" w:sz="0" w:space="0" w:color="auto"/>
        <w:right w:val="none" w:sz="0" w:space="0" w:color="auto"/>
      </w:divBdr>
    </w:div>
    <w:div w:id="720400420">
      <w:bodyDiv w:val="1"/>
      <w:marLeft w:val="0"/>
      <w:marRight w:val="0"/>
      <w:marTop w:val="0"/>
      <w:marBottom w:val="0"/>
      <w:divBdr>
        <w:top w:val="none" w:sz="0" w:space="0" w:color="auto"/>
        <w:left w:val="none" w:sz="0" w:space="0" w:color="auto"/>
        <w:bottom w:val="none" w:sz="0" w:space="0" w:color="auto"/>
        <w:right w:val="none" w:sz="0" w:space="0" w:color="auto"/>
      </w:divBdr>
    </w:div>
    <w:div w:id="812867128">
      <w:bodyDiv w:val="1"/>
      <w:marLeft w:val="0"/>
      <w:marRight w:val="0"/>
      <w:marTop w:val="0"/>
      <w:marBottom w:val="0"/>
      <w:divBdr>
        <w:top w:val="none" w:sz="0" w:space="0" w:color="auto"/>
        <w:left w:val="none" w:sz="0" w:space="0" w:color="auto"/>
        <w:bottom w:val="none" w:sz="0" w:space="0" w:color="auto"/>
        <w:right w:val="none" w:sz="0" w:space="0" w:color="auto"/>
      </w:divBdr>
    </w:div>
    <w:div w:id="923219252">
      <w:bodyDiv w:val="1"/>
      <w:marLeft w:val="0"/>
      <w:marRight w:val="0"/>
      <w:marTop w:val="0"/>
      <w:marBottom w:val="0"/>
      <w:divBdr>
        <w:top w:val="none" w:sz="0" w:space="0" w:color="auto"/>
        <w:left w:val="none" w:sz="0" w:space="0" w:color="auto"/>
        <w:bottom w:val="none" w:sz="0" w:space="0" w:color="auto"/>
        <w:right w:val="none" w:sz="0" w:space="0" w:color="auto"/>
      </w:divBdr>
    </w:div>
    <w:div w:id="1141926688">
      <w:bodyDiv w:val="1"/>
      <w:marLeft w:val="0"/>
      <w:marRight w:val="0"/>
      <w:marTop w:val="0"/>
      <w:marBottom w:val="0"/>
      <w:divBdr>
        <w:top w:val="none" w:sz="0" w:space="0" w:color="auto"/>
        <w:left w:val="none" w:sz="0" w:space="0" w:color="auto"/>
        <w:bottom w:val="none" w:sz="0" w:space="0" w:color="auto"/>
        <w:right w:val="none" w:sz="0" w:space="0" w:color="auto"/>
      </w:divBdr>
    </w:div>
    <w:div w:id="1341085430">
      <w:bodyDiv w:val="1"/>
      <w:marLeft w:val="0"/>
      <w:marRight w:val="0"/>
      <w:marTop w:val="0"/>
      <w:marBottom w:val="0"/>
      <w:divBdr>
        <w:top w:val="none" w:sz="0" w:space="0" w:color="auto"/>
        <w:left w:val="none" w:sz="0" w:space="0" w:color="auto"/>
        <w:bottom w:val="none" w:sz="0" w:space="0" w:color="auto"/>
        <w:right w:val="none" w:sz="0" w:space="0" w:color="auto"/>
      </w:divBdr>
    </w:div>
    <w:div w:id="1345136251">
      <w:bodyDiv w:val="1"/>
      <w:marLeft w:val="0"/>
      <w:marRight w:val="0"/>
      <w:marTop w:val="0"/>
      <w:marBottom w:val="0"/>
      <w:divBdr>
        <w:top w:val="none" w:sz="0" w:space="0" w:color="auto"/>
        <w:left w:val="none" w:sz="0" w:space="0" w:color="auto"/>
        <w:bottom w:val="none" w:sz="0" w:space="0" w:color="auto"/>
        <w:right w:val="none" w:sz="0" w:space="0" w:color="auto"/>
      </w:divBdr>
    </w:div>
    <w:div w:id="1994530368">
      <w:bodyDiv w:val="1"/>
      <w:marLeft w:val="0"/>
      <w:marRight w:val="0"/>
      <w:marTop w:val="0"/>
      <w:marBottom w:val="0"/>
      <w:divBdr>
        <w:top w:val="none" w:sz="0" w:space="0" w:color="auto"/>
        <w:left w:val="none" w:sz="0" w:space="0" w:color="auto"/>
        <w:bottom w:val="none" w:sz="0" w:space="0" w:color="auto"/>
        <w:right w:val="none" w:sz="0" w:space="0" w:color="auto"/>
      </w:divBdr>
    </w:div>
    <w:div w:id="205530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github.com/pydemull/APACo"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879FC-BC16-0248-93B9-80898FB06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14268</TotalTime>
  <Pages>23</Pages>
  <Words>50951</Words>
  <Characters>280232</Characters>
  <Application>Microsoft Office Word</Application>
  <DocSecurity>0</DocSecurity>
  <Lines>2335</Lines>
  <Paragraphs>661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PYDM. DE MULLENHEIM</dc:creator>
  <cp:keywords/>
  <dc:description/>
  <cp:lastModifiedBy>Pierre-Yves DE MULLENHEIM</cp:lastModifiedBy>
  <cp:revision>70</cp:revision>
  <cp:lastPrinted>2024-03-18T14:53:00Z</cp:lastPrinted>
  <dcterms:created xsi:type="dcterms:W3CDTF">2024-06-27T20:11:00Z</dcterms:created>
  <dcterms:modified xsi:type="dcterms:W3CDTF">2024-08-30T19:46:00Z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id="Qa4fxkLE"/&gt;&lt;style id="http://www.zotero.org/styles/peer-community-journal" hasBibliography="1" bibliographyStyleHasBeenSet="1"/&gt;&lt;prefs&gt;&lt;pref name="fieldType" value="Field"/&gt;&lt;pref name="automaticJ</vt:lpwstr>
  </property>
  <property fmtid="{D5CDD505-2E9C-101B-9397-08002B2CF9AE}" pid="3" name="ZOTERO_PREF_2">
    <vt:lpwstr>ournalAbbreviations" value="true"/&gt;&lt;/prefs&gt;&lt;/data&gt;</vt:lpwstr>
  </property>
</Properties>
</file>